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75C7" w:rsidRDefault="00CB773E" w:rsidP="0098207D">
      <w:r>
        <w:rPr>
          <w:noProof/>
        </w:rPr>
        <mc:AlternateContent>
          <mc:Choice Requires="wpg">
            <w:drawing>
              <wp:anchor distT="0" distB="0" distL="114300" distR="114300" simplePos="0" relativeHeight="251737088" behindDoc="0" locked="0" layoutInCell="1" allowOverlap="1">
                <wp:simplePos x="0" y="0"/>
                <wp:positionH relativeFrom="column">
                  <wp:posOffset>19050</wp:posOffset>
                </wp:positionH>
                <wp:positionV relativeFrom="paragraph">
                  <wp:posOffset>114300</wp:posOffset>
                </wp:positionV>
                <wp:extent cx="6724650" cy="2717800"/>
                <wp:effectExtent l="0" t="0" r="0" b="6350"/>
                <wp:wrapNone/>
                <wp:docPr id="7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24650" cy="2717800"/>
                          <a:chOff x="765" y="735"/>
                          <a:chExt cx="10590" cy="4280"/>
                        </a:xfrm>
                      </wpg:grpSpPr>
                      <wps:wsp>
                        <wps:cNvPr id="76" name="Text Box 2"/>
                        <wps:cNvSpPr txBox="1">
                          <a:spLocks noChangeArrowheads="1"/>
                        </wps:cNvSpPr>
                        <wps:spPr bwMode="auto">
                          <a:xfrm>
                            <a:off x="765" y="735"/>
                            <a:ext cx="10590" cy="313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2EB" w:rsidRDefault="001F22EB" w:rsidP="00336488"/>
                            <w:p w:rsidR="001F22EB" w:rsidRPr="00CD7AC5" w:rsidRDefault="001F22EB" w:rsidP="00336488">
                              <w:pPr>
                                <w:tabs>
                                  <w:tab w:val="right" w:pos="9923"/>
                                </w:tabs>
                                <w:ind w:left="567"/>
                                <w:rPr>
                                  <w:rFonts w:ascii="Arial" w:hAnsi="Arial" w:cs="Arial"/>
                                  <w:b/>
                                  <w:color w:val="F2F2F2" w:themeColor="background1" w:themeShade="F2"/>
                                  <w:sz w:val="44"/>
                                  <w:szCs w:val="44"/>
                                </w:rPr>
                              </w:pPr>
                              <w:r w:rsidRPr="00CD7AC5">
                                <w:rPr>
                                  <w:rFonts w:ascii="Arial" w:hAnsi="Arial" w:cs="Arial"/>
                                  <w:b/>
                                  <w:color w:val="F2F2F2" w:themeColor="background1" w:themeShade="F2"/>
                                  <w:sz w:val="44"/>
                                  <w:szCs w:val="44"/>
                                </w:rPr>
                                <w:t>‘Wings’</w:t>
                              </w:r>
                              <w:r w:rsidRPr="00CD7AC5">
                                <w:rPr>
                                  <w:rFonts w:ascii="Arial" w:hAnsi="Arial" w:cs="Arial"/>
                                  <w:b/>
                                  <w:color w:val="F2F2F2" w:themeColor="background1" w:themeShade="F2"/>
                                  <w:sz w:val="44"/>
                                  <w:szCs w:val="44"/>
                                </w:rPr>
                                <w:tab/>
                                <w:t>J.J. Cahill Memorial High School</w:t>
                              </w:r>
                            </w:p>
                            <w:p w:rsidR="001F22EB" w:rsidRPr="00CD7AC5" w:rsidRDefault="001F22EB" w:rsidP="00336488">
                              <w:pPr>
                                <w:tabs>
                                  <w:tab w:val="right" w:pos="9923"/>
                                </w:tabs>
                                <w:ind w:left="142"/>
                                <w:rPr>
                                  <w:rFonts w:ascii="Arial" w:hAnsi="Arial" w:cs="Arial"/>
                                  <w:b/>
                                  <w:i/>
                                  <w:color w:val="F2F2F2" w:themeColor="background1" w:themeShade="F2"/>
                                  <w:sz w:val="28"/>
                                  <w:szCs w:val="28"/>
                                </w:rPr>
                              </w:pPr>
                              <w:r>
                                <w:rPr>
                                  <w:rFonts w:ascii="Arial" w:hAnsi="Arial" w:cs="Arial"/>
                                  <w:b/>
                                  <w:color w:val="F2F2F2" w:themeColor="background1" w:themeShade="F2"/>
                                  <w:sz w:val="28"/>
                                  <w:szCs w:val="28"/>
                                </w:rPr>
                                <w:tab/>
                              </w:r>
                              <w:proofErr w:type="gramStart"/>
                              <w:r w:rsidRPr="00CD7AC5">
                                <w:rPr>
                                  <w:rFonts w:ascii="Arial" w:hAnsi="Arial" w:cs="Arial"/>
                                  <w:b/>
                                  <w:i/>
                                  <w:color w:val="F2F2F2" w:themeColor="background1" w:themeShade="F2"/>
                                  <w:sz w:val="24"/>
                                  <w:szCs w:val="28"/>
                                </w:rPr>
                                <w:t>school</w:t>
                              </w:r>
                              <w:proofErr w:type="gramEnd"/>
                              <w:r w:rsidRPr="00CD7AC5">
                                <w:rPr>
                                  <w:rFonts w:ascii="Arial" w:hAnsi="Arial" w:cs="Arial"/>
                                  <w:b/>
                                  <w:i/>
                                  <w:color w:val="F2F2F2" w:themeColor="background1" w:themeShade="F2"/>
                                  <w:sz w:val="24"/>
                                  <w:szCs w:val="28"/>
                                </w:rPr>
                                <w:t xml:space="preserve"> newsletter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283"/>
                                <w:gridCol w:w="6086"/>
                              </w:tblGrid>
                              <w:tr w:rsidR="001F22EB" w:rsidTr="00201BCF">
                                <w:tc>
                                  <w:tcPr>
                                    <w:tcW w:w="3006" w:type="dxa"/>
                                  </w:tcPr>
                                  <w:p w:rsidR="001F22EB" w:rsidRDefault="001F22EB" w:rsidP="00336488">
                                    <w:pPr>
                                      <w:rPr>
                                        <w:rFonts w:ascii="Arial" w:hAnsi="Arial" w:cs="Arial"/>
                                        <w:b/>
                                        <w:color w:val="F2F2F2" w:themeColor="background1" w:themeShade="F2"/>
                                        <w:sz w:val="24"/>
                                        <w:szCs w:val="24"/>
                                      </w:rPr>
                                    </w:pPr>
                                    <w:r>
                                      <w:rPr>
                                        <w:rFonts w:ascii="Arial" w:hAnsi="Arial" w:cs="Arial"/>
                                        <w:b/>
                                        <w:noProof/>
                                        <w:color w:val="F2F2F2" w:themeColor="background1" w:themeShade="F2"/>
                                        <w:sz w:val="24"/>
                                        <w:szCs w:val="24"/>
                                      </w:rPr>
                                      <w:drawing>
                                        <wp:inline distT="0" distB="0" distL="0" distR="0">
                                          <wp:extent cx="177165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1283" w:type="dxa"/>
                                  </w:tcPr>
                                  <w:p w:rsidR="001F22EB" w:rsidRDefault="001F22EB" w:rsidP="00201BCF">
                                    <w:pPr>
                                      <w:tabs>
                                        <w:tab w:val="left" w:pos="5245"/>
                                      </w:tabs>
                                      <w:rPr>
                                        <w:rFonts w:ascii="Arial" w:hAnsi="Arial" w:cs="Arial"/>
                                        <w:b/>
                                        <w:color w:val="F2F2F2" w:themeColor="background1" w:themeShade="F2"/>
                                      </w:rPr>
                                    </w:pPr>
                                  </w:p>
                                  <w:p w:rsidR="001F22EB" w:rsidRDefault="001F22EB" w:rsidP="00201BCF">
                                    <w:pPr>
                                      <w:tabs>
                                        <w:tab w:val="left" w:pos="5245"/>
                                      </w:tabs>
                                      <w:rPr>
                                        <w:rFonts w:ascii="Arial" w:hAnsi="Arial" w:cs="Arial"/>
                                        <w:b/>
                                        <w:color w:val="F2F2F2" w:themeColor="background1" w:themeShade="F2"/>
                                      </w:rPr>
                                    </w:pPr>
                                    <w:r w:rsidRPr="00B83B97">
                                      <w:rPr>
                                        <w:rFonts w:ascii="Arial" w:hAnsi="Arial" w:cs="Arial"/>
                                        <w:b/>
                                        <w:color w:val="F2F2F2" w:themeColor="background1" w:themeShade="F2"/>
                                      </w:rPr>
                                      <w:t xml:space="preserve">Address:  </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Telephone:</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Fax:</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Email:</w:t>
                                    </w:r>
                                  </w:p>
                                  <w:p w:rsidR="001F22EB" w:rsidRPr="00B83B97"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Website:</w:t>
                                    </w:r>
                                  </w:p>
                                </w:tc>
                                <w:tc>
                                  <w:tcPr>
                                    <w:tcW w:w="6086" w:type="dxa"/>
                                  </w:tcPr>
                                  <w:p w:rsidR="001F22EB" w:rsidRDefault="001F22EB" w:rsidP="00201BCF">
                                    <w:pPr>
                                      <w:tabs>
                                        <w:tab w:val="left" w:pos="5245"/>
                                      </w:tabs>
                                      <w:rPr>
                                        <w:rFonts w:ascii="Arial" w:hAnsi="Arial" w:cs="Arial"/>
                                        <w:b/>
                                        <w:color w:val="F2F2F2" w:themeColor="background1" w:themeShade="F2"/>
                                      </w:rPr>
                                    </w:pPr>
                                  </w:p>
                                  <w:p w:rsidR="001F22EB" w:rsidRDefault="001F22EB" w:rsidP="00201BCF">
                                    <w:pPr>
                                      <w:tabs>
                                        <w:tab w:val="left" w:pos="5245"/>
                                      </w:tabs>
                                      <w:rPr>
                                        <w:rFonts w:ascii="Arial" w:hAnsi="Arial" w:cs="Arial"/>
                                        <w:b/>
                                        <w:color w:val="F2F2F2" w:themeColor="background1" w:themeShade="F2"/>
                                      </w:rPr>
                                    </w:pPr>
                                    <w:r w:rsidRPr="00B83B97">
                                      <w:rPr>
                                        <w:rFonts w:ascii="Arial" w:hAnsi="Arial" w:cs="Arial"/>
                                        <w:b/>
                                        <w:color w:val="F2F2F2" w:themeColor="background1" w:themeShade="F2"/>
                                      </w:rPr>
                                      <w:t>Sutherland Street, Mascot</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(02) 9669 5118</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(02) 9667 4902</w:t>
                                    </w:r>
                                  </w:p>
                                  <w:p w:rsidR="001F22EB" w:rsidRDefault="001A351A" w:rsidP="00201BCF">
                                    <w:pPr>
                                      <w:tabs>
                                        <w:tab w:val="left" w:pos="5245"/>
                                      </w:tabs>
                                      <w:rPr>
                                        <w:rFonts w:ascii="Arial" w:hAnsi="Arial" w:cs="Arial"/>
                                        <w:b/>
                                        <w:color w:val="F2F2F2" w:themeColor="background1" w:themeShade="F2"/>
                                      </w:rPr>
                                    </w:pPr>
                                    <w:hyperlink r:id="rId10" w:history="1">
                                      <w:r w:rsidR="001F22EB" w:rsidRPr="00E67CA6">
                                        <w:rPr>
                                          <w:rStyle w:val="Hyperlink"/>
                                          <w:rFonts w:ascii="Arial" w:hAnsi="Arial" w:cs="Arial"/>
                                          <w:b/>
                                        </w:rPr>
                                        <w:t>jjcahill-h.school@det.nsw.edu.au</w:t>
                                      </w:r>
                                    </w:hyperlink>
                                  </w:p>
                                  <w:p w:rsidR="001F22EB" w:rsidRPr="00B83B97" w:rsidRDefault="001A351A" w:rsidP="00201BCF">
                                    <w:pPr>
                                      <w:tabs>
                                        <w:tab w:val="left" w:pos="5245"/>
                                      </w:tabs>
                                      <w:rPr>
                                        <w:rFonts w:ascii="Arial" w:hAnsi="Arial" w:cs="Arial"/>
                                        <w:b/>
                                        <w:color w:val="F2F2F2" w:themeColor="background1" w:themeShade="F2"/>
                                      </w:rPr>
                                    </w:pPr>
                                    <w:hyperlink r:id="rId11" w:history="1">
                                      <w:r w:rsidR="001F22EB" w:rsidRPr="000258CD">
                                        <w:rPr>
                                          <w:rStyle w:val="Hyperlink"/>
                                          <w:rFonts w:ascii="Arial" w:hAnsi="Arial" w:cs="Arial"/>
                                          <w:b/>
                                        </w:rPr>
                                        <w:t>http://www.jjcahill-h.schools.nsw.edu.au</w:t>
                                      </w:r>
                                    </w:hyperlink>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tc>
                              </w:tr>
                            </w:tbl>
                            <w:p w:rsidR="001F22EB" w:rsidRDefault="001F22EB" w:rsidP="00336488">
                              <w:pPr>
                                <w:ind w:left="142"/>
                                <w:rPr>
                                  <w:rFonts w:ascii="Arial" w:hAnsi="Arial" w:cs="Arial"/>
                                  <w:b/>
                                  <w:color w:val="F2F2F2" w:themeColor="background1" w:themeShade="F2"/>
                                  <w:sz w:val="24"/>
                                  <w:szCs w:val="24"/>
                                </w:rPr>
                              </w:pPr>
                            </w:p>
                            <w:p w:rsidR="001F22EB" w:rsidRDefault="001F22EB"/>
                          </w:txbxContent>
                        </wps:txbx>
                        <wps:bodyPr rot="0" vert="horz" wrap="square" lIns="91440" tIns="45720" rIns="91440" bIns="45720" anchor="t" anchorCtr="0" upright="1">
                          <a:noAutofit/>
                        </wps:bodyPr>
                      </wps:wsp>
                      <wps:wsp>
                        <wps:cNvPr id="83" name="Text Box 3"/>
                        <wps:cNvSpPr txBox="1">
                          <a:spLocks noChangeArrowheads="1"/>
                        </wps:cNvSpPr>
                        <wps:spPr bwMode="auto">
                          <a:xfrm>
                            <a:off x="765" y="4610"/>
                            <a:ext cx="10590" cy="40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2EB" w:rsidRPr="00B83B97" w:rsidRDefault="001F22EB" w:rsidP="00336488">
                              <w:pPr>
                                <w:tabs>
                                  <w:tab w:val="right" w:pos="10348"/>
                                </w:tabs>
                                <w:rPr>
                                  <w:rFonts w:ascii="Arial" w:hAnsi="Arial" w:cs="Arial"/>
                                  <w:b/>
                                  <w:color w:val="F2F2F2" w:themeColor="background1" w:themeShade="F2"/>
                                </w:rPr>
                              </w:pPr>
                              <w:r>
                                <w:rPr>
                                  <w:rFonts w:ascii="Arial" w:hAnsi="Arial" w:cs="Arial"/>
                                  <w:b/>
                                  <w:color w:val="F2F2F2" w:themeColor="background1" w:themeShade="F2"/>
                                </w:rPr>
                                <w:t xml:space="preserve">‘Wings’ Issue 5 TERM 2                                            </w:t>
                              </w:r>
                              <w:r w:rsidRPr="00B83B97">
                                <w:rPr>
                                  <w:rFonts w:ascii="Arial" w:hAnsi="Arial" w:cs="Arial"/>
                                  <w:b/>
                                  <w:color w:val="F2F2F2" w:themeColor="background1" w:themeShade="F2"/>
                                </w:rPr>
                                <w:tab/>
                              </w:r>
                              <w:r>
                                <w:rPr>
                                  <w:rFonts w:ascii="Arial" w:hAnsi="Arial" w:cs="Arial"/>
                                  <w:b/>
                                  <w:color w:val="F2F2F2" w:themeColor="background1" w:themeShade="F2"/>
                                </w:rPr>
                                <w:t>June 2013</w:t>
                              </w:r>
                            </w:p>
                          </w:txbxContent>
                        </wps:txbx>
                        <wps:bodyPr rot="0" vert="horz" wrap="square" lIns="91440" tIns="45720" rIns="91440" bIns="45720" anchor="t" anchorCtr="0" upright="1">
                          <a:noAutofit/>
                        </wps:bodyPr>
                      </wps:wsp>
                      <wps:wsp>
                        <wps:cNvPr id="84" name="Text Box 10"/>
                        <wps:cNvSpPr txBox="1">
                          <a:spLocks noChangeArrowheads="1"/>
                        </wps:cNvSpPr>
                        <wps:spPr bwMode="auto">
                          <a:xfrm>
                            <a:off x="765" y="4040"/>
                            <a:ext cx="10590" cy="405"/>
                          </a:xfrm>
                          <a:prstGeom prst="rect">
                            <a:avLst/>
                          </a:prstGeom>
                          <a:solidFill>
                            <a:schemeClr val="accent1">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2EB" w:rsidRPr="00972608" w:rsidRDefault="001F22EB" w:rsidP="00336488">
                              <w:pPr>
                                <w:tabs>
                                  <w:tab w:val="center" w:pos="5103"/>
                                  <w:tab w:val="right" w:pos="10348"/>
                                </w:tabs>
                                <w:rPr>
                                  <w:rFonts w:ascii="Arial" w:hAnsi="Arial" w:cs="Arial"/>
                                  <w:b/>
                                  <w:color w:val="000099"/>
                                  <w:sz w:val="24"/>
                                </w:rPr>
                              </w:pPr>
                              <w:r w:rsidRPr="00972608">
                                <w:rPr>
                                  <w:rFonts w:ascii="Arial" w:hAnsi="Arial" w:cs="Arial"/>
                                  <w:b/>
                                  <w:color w:val="000099"/>
                                  <w:sz w:val="24"/>
                                </w:rPr>
                                <w:t>EXCELLENCE</w:t>
                              </w:r>
                              <w:r w:rsidRPr="00972608">
                                <w:rPr>
                                  <w:rFonts w:ascii="Arial" w:hAnsi="Arial" w:cs="Arial"/>
                                  <w:b/>
                                  <w:color w:val="000099"/>
                                  <w:sz w:val="24"/>
                                </w:rPr>
                                <w:tab/>
                                <w:t>RESPECT</w:t>
                              </w:r>
                              <w:r w:rsidRPr="00972608">
                                <w:rPr>
                                  <w:rFonts w:ascii="Arial" w:hAnsi="Arial" w:cs="Arial"/>
                                  <w:b/>
                                  <w:color w:val="000099"/>
                                  <w:sz w:val="24"/>
                                </w:rPr>
                                <w:tab/>
                                <w:t>OPPORTUNITY</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1.5pt;margin-top:9pt;width:529.5pt;height:214pt;z-index:251737088" coordorigin="765,735" coordsize="10590,4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">
                <v:shapetype id="_x0000_t202" coordsize="21600,21600" o:spt="202" path="m,l,21600r21600,l21600,xe">
                  <v:stroke joinstyle="miter"/>
                  <v:path gradientshapeok="t" o:connecttype="rect"/>
                </v:shapetype>
                <v:shape id="_x0000_s1027" type="#_x0000_t202" style="position:absolute;left:765;top:735;width:10590;height:31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FdhsUA&#10;AADbAAAADwAAAGRycy9kb3ducmV2LnhtbESPQWvCQBSE70L/w/IKvUizqdQoaVYpglCQglF7f82+&#10;ZkOzb0N2jfHfdwuCx2FmvmGK9WhbMVDvG8cKXpIUBHHldMO1gtNx+7wE4QOyxtYxKbiSh/XqYVJg&#10;rt2FSxoOoRYRwj5HBSaELpfSV4Ys+sR1xNH7cb3FEGVfS93jJcJtK2dpmkmLDccFgx1tDFW/h7NV&#10;cDbL792QLeZyX47T+vP1tP/apEo9PY7vbyACjeEevrU/tIJFBv9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MV2GxQAAANsAAAAPAAAAAAAAAAAAAAAAAJgCAABkcnMv&#10;ZG93bnJldi54bWxQSwUGAAAAAAQABAD1AAAAigMAAAAA&#10;" fillcolor="#95b3d7 [1940]" stroked="f">
                  <v:textbox>
                    <w:txbxContent>
                      <w:p w:rsidR="001F22EB" w:rsidRDefault="001F22EB" w:rsidP="00336488"/>
                      <w:p w:rsidR="001F22EB" w:rsidRPr="00CD7AC5" w:rsidRDefault="001F22EB" w:rsidP="00336488">
                        <w:pPr>
                          <w:tabs>
                            <w:tab w:val="right" w:pos="9923"/>
                          </w:tabs>
                          <w:ind w:left="567"/>
                          <w:rPr>
                            <w:rFonts w:ascii="Arial" w:hAnsi="Arial" w:cs="Arial"/>
                            <w:b/>
                            <w:color w:val="F2F2F2" w:themeColor="background1" w:themeShade="F2"/>
                            <w:sz w:val="44"/>
                            <w:szCs w:val="44"/>
                          </w:rPr>
                        </w:pPr>
                        <w:r w:rsidRPr="00CD7AC5">
                          <w:rPr>
                            <w:rFonts w:ascii="Arial" w:hAnsi="Arial" w:cs="Arial"/>
                            <w:b/>
                            <w:color w:val="F2F2F2" w:themeColor="background1" w:themeShade="F2"/>
                            <w:sz w:val="44"/>
                            <w:szCs w:val="44"/>
                          </w:rPr>
                          <w:t>‘Wings’</w:t>
                        </w:r>
                        <w:r w:rsidRPr="00CD7AC5">
                          <w:rPr>
                            <w:rFonts w:ascii="Arial" w:hAnsi="Arial" w:cs="Arial"/>
                            <w:b/>
                            <w:color w:val="F2F2F2" w:themeColor="background1" w:themeShade="F2"/>
                            <w:sz w:val="44"/>
                            <w:szCs w:val="44"/>
                          </w:rPr>
                          <w:tab/>
                          <w:t>J.J. Cahill Memorial High School</w:t>
                        </w:r>
                      </w:p>
                      <w:p w:rsidR="001F22EB" w:rsidRPr="00CD7AC5" w:rsidRDefault="001F22EB" w:rsidP="00336488">
                        <w:pPr>
                          <w:tabs>
                            <w:tab w:val="right" w:pos="9923"/>
                          </w:tabs>
                          <w:ind w:left="142"/>
                          <w:rPr>
                            <w:rFonts w:ascii="Arial" w:hAnsi="Arial" w:cs="Arial"/>
                            <w:b/>
                            <w:i/>
                            <w:color w:val="F2F2F2" w:themeColor="background1" w:themeShade="F2"/>
                            <w:sz w:val="28"/>
                            <w:szCs w:val="28"/>
                          </w:rPr>
                        </w:pPr>
                        <w:r>
                          <w:rPr>
                            <w:rFonts w:ascii="Arial" w:hAnsi="Arial" w:cs="Arial"/>
                            <w:b/>
                            <w:color w:val="F2F2F2" w:themeColor="background1" w:themeShade="F2"/>
                            <w:sz w:val="28"/>
                            <w:szCs w:val="28"/>
                          </w:rPr>
                          <w:tab/>
                        </w:r>
                        <w:proofErr w:type="gramStart"/>
                        <w:r w:rsidRPr="00CD7AC5">
                          <w:rPr>
                            <w:rFonts w:ascii="Arial" w:hAnsi="Arial" w:cs="Arial"/>
                            <w:b/>
                            <w:i/>
                            <w:color w:val="F2F2F2" w:themeColor="background1" w:themeShade="F2"/>
                            <w:sz w:val="24"/>
                            <w:szCs w:val="28"/>
                          </w:rPr>
                          <w:t>school</w:t>
                        </w:r>
                        <w:proofErr w:type="gramEnd"/>
                        <w:r w:rsidRPr="00CD7AC5">
                          <w:rPr>
                            <w:rFonts w:ascii="Arial" w:hAnsi="Arial" w:cs="Arial"/>
                            <w:b/>
                            <w:i/>
                            <w:color w:val="F2F2F2" w:themeColor="background1" w:themeShade="F2"/>
                            <w:sz w:val="24"/>
                            <w:szCs w:val="28"/>
                          </w:rPr>
                          <w:t xml:space="preserve"> newsletter</w:t>
                        </w: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1283"/>
                          <w:gridCol w:w="6086"/>
                        </w:tblGrid>
                        <w:tr w:rsidR="001F22EB" w:rsidTr="00201BCF">
                          <w:tc>
                            <w:tcPr>
                              <w:tcW w:w="3006" w:type="dxa"/>
                            </w:tcPr>
                            <w:p w:rsidR="001F22EB" w:rsidRDefault="001F22EB" w:rsidP="00336488">
                              <w:pPr>
                                <w:rPr>
                                  <w:rFonts w:ascii="Arial" w:hAnsi="Arial" w:cs="Arial"/>
                                  <w:b/>
                                  <w:color w:val="F2F2F2" w:themeColor="background1" w:themeShade="F2"/>
                                  <w:sz w:val="24"/>
                                  <w:szCs w:val="24"/>
                                </w:rPr>
                              </w:pPr>
                              <w:r>
                                <w:rPr>
                                  <w:rFonts w:ascii="Arial" w:hAnsi="Arial" w:cs="Arial"/>
                                  <w:b/>
                                  <w:noProof/>
                                  <w:color w:val="F2F2F2" w:themeColor="background1" w:themeShade="F2"/>
                                  <w:sz w:val="24"/>
                                  <w:szCs w:val="24"/>
                                </w:rPr>
                                <w:drawing>
                                  <wp:inline distT="0" distB="0" distL="0" distR="0">
                                    <wp:extent cx="1771650" cy="1200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1650" cy="1200150"/>
                                            </a:xfrm>
                                            <a:prstGeom prst="rect">
                                              <a:avLst/>
                                            </a:prstGeom>
                                            <a:noFill/>
                                            <a:ln>
                                              <a:noFill/>
                                            </a:ln>
                                          </pic:spPr>
                                        </pic:pic>
                                      </a:graphicData>
                                    </a:graphic>
                                  </wp:inline>
                                </w:drawing>
                              </w:r>
                            </w:p>
                          </w:tc>
                          <w:tc>
                            <w:tcPr>
                              <w:tcW w:w="1283" w:type="dxa"/>
                            </w:tcPr>
                            <w:p w:rsidR="001F22EB" w:rsidRDefault="001F22EB" w:rsidP="00201BCF">
                              <w:pPr>
                                <w:tabs>
                                  <w:tab w:val="left" w:pos="5245"/>
                                </w:tabs>
                                <w:rPr>
                                  <w:rFonts w:ascii="Arial" w:hAnsi="Arial" w:cs="Arial"/>
                                  <w:b/>
                                  <w:color w:val="F2F2F2" w:themeColor="background1" w:themeShade="F2"/>
                                </w:rPr>
                              </w:pPr>
                            </w:p>
                            <w:p w:rsidR="001F22EB" w:rsidRDefault="001F22EB" w:rsidP="00201BCF">
                              <w:pPr>
                                <w:tabs>
                                  <w:tab w:val="left" w:pos="5245"/>
                                </w:tabs>
                                <w:rPr>
                                  <w:rFonts w:ascii="Arial" w:hAnsi="Arial" w:cs="Arial"/>
                                  <w:b/>
                                  <w:color w:val="F2F2F2" w:themeColor="background1" w:themeShade="F2"/>
                                </w:rPr>
                              </w:pPr>
                              <w:r w:rsidRPr="00B83B97">
                                <w:rPr>
                                  <w:rFonts w:ascii="Arial" w:hAnsi="Arial" w:cs="Arial"/>
                                  <w:b/>
                                  <w:color w:val="F2F2F2" w:themeColor="background1" w:themeShade="F2"/>
                                </w:rPr>
                                <w:t xml:space="preserve">Address:  </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Telephone:</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Fax:</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Email:</w:t>
                              </w:r>
                            </w:p>
                            <w:p w:rsidR="001F22EB" w:rsidRPr="00B83B97"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Website:</w:t>
                              </w:r>
                            </w:p>
                          </w:tc>
                          <w:tc>
                            <w:tcPr>
                              <w:tcW w:w="6086" w:type="dxa"/>
                            </w:tcPr>
                            <w:p w:rsidR="001F22EB" w:rsidRDefault="001F22EB" w:rsidP="00201BCF">
                              <w:pPr>
                                <w:tabs>
                                  <w:tab w:val="left" w:pos="5245"/>
                                </w:tabs>
                                <w:rPr>
                                  <w:rFonts w:ascii="Arial" w:hAnsi="Arial" w:cs="Arial"/>
                                  <w:b/>
                                  <w:color w:val="F2F2F2" w:themeColor="background1" w:themeShade="F2"/>
                                </w:rPr>
                              </w:pPr>
                            </w:p>
                            <w:p w:rsidR="001F22EB" w:rsidRDefault="001F22EB" w:rsidP="00201BCF">
                              <w:pPr>
                                <w:tabs>
                                  <w:tab w:val="left" w:pos="5245"/>
                                </w:tabs>
                                <w:rPr>
                                  <w:rFonts w:ascii="Arial" w:hAnsi="Arial" w:cs="Arial"/>
                                  <w:b/>
                                  <w:color w:val="F2F2F2" w:themeColor="background1" w:themeShade="F2"/>
                                </w:rPr>
                              </w:pPr>
                              <w:r w:rsidRPr="00B83B97">
                                <w:rPr>
                                  <w:rFonts w:ascii="Arial" w:hAnsi="Arial" w:cs="Arial"/>
                                  <w:b/>
                                  <w:color w:val="F2F2F2" w:themeColor="background1" w:themeShade="F2"/>
                                </w:rPr>
                                <w:t>Sutherland Street, Mascot</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(02) 9669 5118</w:t>
                              </w:r>
                            </w:p>
                            <w:p w:rsidR="001F22EB" w:rsidRDefault="001F22EB" w:rsidP="00201BCF">
                              <w:pPr>
                                <w:tabs>
                                  <w:tab w:val="left" w:pos="5245"/>
                                </w:tabs>
                                <w:rPr>
                                  <w:rFonts w:ascii="Arial" w:hAnsi="Arial" w:cs="Arial"/>
                                  <w:b/>
                                  <w:color w:val="F2F2F2" w:themeColor="background1" w:themeShade="F2"/>
                                </w:rPr>
                              </w:pPr>
                              <w:r>
                                <w:rPr>
                                  <w:rFonts w:ascii="Arial" w:hAnsi="Arial" w:cs="Arial"/>
                                  <w:b/>
                                  <w:color w:val="F2F2F2" w:themeColor="background1" w:themeShade="F2"/>
                                </w:rPr>
                                <w:t>(02) 9667 4902</w:t>
                              </w:r>
                            </w:p>
                            <w:p w:rsidR="001F22EB" w:rsidRDefault="001A351A" w:rsidP="00201BCF">
                              <w:pPr>
                                <w:tabs>
                                  <w:tab w:val="left" w:pos="5245"/>
                                </w:tabs>
                                <w:rPr>
                                  <w:rFonts w:ascii="Arial" w:hAnsi="Arial" w:cs="Arial"/>
                                  <w:b/>
                                  <w:color w:val="F2F2F2" w:themeColor="background1" w:themeShade="F2"/>
                                </w:rPr>
                              </w:pPr>
                              <w:hyperlink r:id="rId12" w:history="1">
                                <w:r w:rsidR="001F22EB" w:rsidRPr="00E67CA6">
                                  <w:rPr>
                                    <w:rStyle w:val="Hyperlink"/>
                                    <w:rFonts w:ascii="Arial" w:hAnsi="Arial" w:cs="Arial"/>
                                    <w:b/>
                                  </w:rPr>
                                  <w:t>jjcahill-h.school@det.nsw.edu.au</w:t>
                                </w:r>
                              </w:hyperlink>
                            </w:p>
                            <w:p w:rsidR="001F22EB" w:rsidRPr="00B83B97" w:rsidRDefault="001A351A" w:rsidP="00201BCF">
                              <w:pPr>
                                <w:tabs>
                                  <w:tab w:val="left" w:pos="5245"/>
                                </w:tabs>
                                <w:rPr>
                                  <w:rFonts w:ascii="Arial" w:hAnsi="Arial" w:cs="Arial"/>
                                  <w:b/>
                                  <w:color w:val="F2F2F2" w:themeColor="background1" w:themeShade="F2"/>
                                </w:rPr>
                              </w:pPr>
                              <w:hyperlink r:id="rId13" w:history="1">
                                <w:r w:rsidR="001F22EB" w:rsidRPr="000258CD">
                                  <w:rPr>
                                    <w:rStyle w:val="Hyperlink"/>
                                    <w:rFonts w:ascii="Arial" w:hAnsi="Arial" w:cs="Arial"/>
                                    <w:b/>
                                  </w:rPr>
                                  <w:t>http://www.jjcahill-h.schools.nsw.edu.au</w:t>
                                </w:r>
                              </w:hyperlink>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p w:rsidR="001F22EB" w:rsidRDefault="001F22EB" w:rsidP="00336488">
                              <w:pPr>
                                <w:rPr>
                                  <w:rFonts w:ascii="Arial" w:hAnsi="Arial" w:cs="Arial"/>
                                  <w:b/>
                                  <w:color w:val="F2F2F2" w:themeColor="background1" w:themeShade="F2"/>
                                  <w:sz w:val="24"/>
                                  <w:szCs w:val="24"/>
                                </w:rPr>
                              </w:pPr>
                            </w:p>
                          </w:tc>
                        </w:tr>
                      </w:tbl>
                      <w:p w:rsidR="001F22EB" w:rsidRDefault="001F22EB" w:rsidP="00336488">
                        <w:pPr>
                          <w:ind w:left="142"/>
                          <w:rPr>
                            <w:rFonts w:ascii="Arial" w:hAnsi="Arial" w:cs="Arial"/>
                            <w:b/>
                            <w:color w:val="F2F2F2" w:themeColor="background1" w:themeShade="F2"/>
                            <w:sz w:val="24"/>
                            <w:szCs w:val="24"/>
                          </w:rPr>
                        </w:pPr>
                      </w:p>
                      <w:p w:rsidR="001F22EB" w:rsidRDefault="001F22EB"/>
                    </w:txbxContent>
                  </v:textbox>
                </v:shape>
                <v:shape id="Text Box 3" o:spid="_x0000_s1028" type="#_x0000_t202" style="position:absolute;left:765;top:4610;width:105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OOcQA&#10;AADbAAAADwAAAGRycy9kb3ducmV2LnhtbESP3WrCQBSE7wu+w3IEb4putNaG6CoiCIIU/Ov9afY0&#10;G8yeDdk1pm/vFoReDjPzDbNYdbYSLTW+dKxgPEpAEOdOl1wouJy3wxSED8gaK8ek4Jc8rJa9lwVm&#10;2t35SO0pFCJC2GeowIRQZ1L63JBFP3I1cfR+XGMxRNkUUjd4j3BbyUmSzKTFkuOCwZo2hvLr6WYV&#10;3Ez6vW9nH+/ycOxei8/p5fC1SZQa9Lv1HESgLvyHn+2dVpC+wd+X+AP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TjjnEAAAA2wAAAA8AAAAAAAAAAAAAAAAAmAIAAGRycy9k&#10;b3ducmV2LnhtbFBLBQYAAAAABAAEAPUAAACJAwAAAAA=&#10;" fillcolor="#95b3d7 [1940]" stroked="f">
                  <v:textbox>
                    <w:txbxContent>
                      <w:p w:rsidR="001F22EB" w:rsidRPr="00B83B97" w:rsidRDefault="001F22EB" w:rsidP="00336488">
                        <w:pPr>
                          <w:tabs>
                            <w:tab w:val="right" w:pos="10348"/>
                          </w:tabs>
                          <w:rPr>
                            <w:rFonts w:ascii="Arial" w:hAnsi="Arial" w:cs="Arial"/>
                            <w:b/>
                            <w:color w:val="F2F2F2" w:themeColor="background1" w:themeShade="F2"/>
                          </w:rPr>
                        </w:pPr>
                        <w:r>
                          <w:rPr>
                            <w:rFonts w:ascii="Arial" w:hAnsi="Arial" w:cs="Arial"/>
                            <w:b/>
                            <w:color w:val="F2F2F2" w:themeColor="background1" w:themeShade="F2"/>
                          </w:rPr>
                          <w:t xml:space="preserve">‘Wings’ Issue 5 TERM 2                                            </w:t>
                        </w:r>
                        <w:r w:rsidRPr="00B83B97">
                          <w:rPr>
                            <w:rFonts w:ascii="Arial" w:hAnsi="Arial" w:cs="Arial"/>
                            <w:b/>
                            <w:color w:val="F2F2F2" w:themeColor="background1" w:themeShade="F2"/>
                          </w:rPr>
                          <w:tab/>
                        </w:r>
                        <w:r>
                          <w:rPr>
                            <w:rFonts w:ascii="Arial" w:hAnsi="Arial" w:cs="Arial"/>
                            <w:b/>
                            <w:color w:val="F2F2F2" w:themeColor="background1" w:themeShade="F2"/>
                          </w:rPr>
                          <w:t>June 2013</w:t>
                        </w:r>
                      </w:p>
                    </w:txbxContent>
                  </v:textbox>
                </v:shape>
                <v:shape id="Text Box 10" o:spid="_x0000_s1029" type="#_x0000_t202" style="position:absolute;left:765;top:4040;width:1059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oWTcQA&#10;AADbAAAADwAAAGRycy9kb3ducmV2LnhtbESP3WrCQBSE74W+w3IKvRHdWDSG1FWKIAhS8K/3p9nT&#10;bGj2bMiuMb69WxC8HGbmG2ax6m0tOmp95VjBZJyAIC6crrhUcD5tRhkIH5A11o5JwY08rJYvgwXm&#10;2l35QN0xlCJC2OeowITQ5FL6wpBFP3YNcfR+XWsxRNmWUrd4jXBby/ckSaXFiuOCwYbWhoq/48Uq&#10;uJjsZ9el85ncH/ph+TU977/XiVJvr/3nB4hAfXiGH+2tVpBN4f9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6Fk3EAAAA2wAAAA8AAAAAAAAAAAAAAAAAmAIAAGRycy9k&#10;b3ducmV2LnhtbFBLBQYAAAAABAAEAPUAAACJAwAAAAA=&#10;" fillcolor="#95b3d7 [1940]" stroked="f">
                  <v:textbox>
                    <w:txbxContent>
                      <w:p w:rsidR="001F22EB" w:rsidRPr="00972608" w:rsidRDefault="001F22EB" w:rsidP="00336488">
                        <w:pPr>
                          <w:tabs>
                            <w:tab w:val="center" w:pos="5103"/>
                            <w:tab w:val="right" w:pos="10348"/>
                          </w:tabs>
                          <w:rPr>
                            <w:rFonts w:ascii="Arial" w:hAnsi="Arial" w:cs="Arial"/>
                            <w:b/>
                            <w:color w:val="000099"/>
                            <w:sz w:val="24"/>
                          </w:rPr>
                        </w:pPr>
                        <w:r w:rsidRPr="00972608">
                          <w:rPr>
                            <w:rFonts w:ascii="Arial" w:hAnsi="Arial" w:cs="Arial"/>
                            <w:b/>
                            <w:color w:val="000099"/>
                            <w:sz w:val="24"/>
                          </w:rPr>
                          <w:t>EXCELLENCE</w:t>
                        </w:r>
                        <w:r w:rsidRPr="00972608">
                          <w:rPr>
                            <w:rFonts w:ascii="Arial" w:hAnsi="Arial" w:cs="Arial"/>
                            <w:b/>
                            <w:color w:val="000099"/>
                            <w:sz w:val="24"/>
                          </w:rPr>
                          <w:tab/>
                          <w:t>RESPECT</w:t>
                        </w:r>
                        <w:r w:rsidRPr="00972608">
                          <w:rPr>
                            <w:rFonts w:ascii="Arial" w:hAnsi="Arial" w:cs="Arial"/>
                            <w:b/>
                            <w:color w:val="000099"/>
                            <w:sz w:val="24"/>
                          </w:rPr>
                          <w:tab/>
                          <w:t>OPPORTUNITY</w:t>
                        </w:r>
                      </w:p>
                    </w:txbxContent>
                  </v:textbox>
                </v:shape>
              </v:group>
            </w:pict>
          </mc:Fallback>
        </mc:AlternateContent>
      </w:r>
    </w:p>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6F56AB" w:rsidRDefault="006F56AB" w:rsidP="0098207D"/>
    <w:p w:rsidR="00586F9F" w:rsidRDefault="00586F9F" w:rsidP="0098207D"/>
    <w:p w:rsidR="00586F9F" w:rsidRDefault="00586F9F" w:rsidP="0098207D"/>
    <w:p w:rsidR="00B83B97" w:rsidRDefault="00B83B97" w:rsidP="0098207D"/>
    <w:p w:rsidR="006F56AB" w:rsidRDefault="006F56AB" w:rsidP="0098207D"/>
    <w:p w:rsidR="00B43A9E" w:rsidRDefault="00B43A9E" w:rsidP="0098207D"/>
    <w:p w:rsidR="00EF08E8" w:rsidRDefault="00CB773E" w:rsidP="0098207D">
      <w:pPr>
        <w:pStyle w:val="Default"/>
        <w:ind w:right="340"/>
        <w:rPr>
          <w:color w:val="auto"/>
          <w:sz w:val="28"/>
          <w:szCs w:val="20"/>
        </w:rPr>
      </w:pPr>
      <w:r>
        <w:rPr>
          <w:noProof/>
          <w:color w:val="auto"/>
          <w:sz w:val="28"/>
          <w:szCs w:val="20"/>
        </w:rPr>
        <mc:AlternateContent>
          <mc:Choice Requires="wps">
            <w:drawing>
              <wp:anchor distT="0" distB="0" distL="114300" distR="114300" simplePos="0" relativeHeight="251845632" behindDoc="0" locked="0" layoutInCell="1" allowOverlap="1">
                <wp:simplePos x="0" y="0"/>
                <wp:positionH relativeFrom="column">
                  <wp:posOffset>19050</wp:posOffset>
                </wp:positionH>
                <wp:positionV relativeFrom="paragraph">
                  <wp:posOffset>196850</wp:posOffset>
                </wp:positionV>
                <wp:extent cx="2752725" cy="2362200"/>
                <wp:effectExtent l="0" t="0" r="28575" b="19050"/>
                <wp:wrapNone/>
                <wp:docPr id="7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2362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2EB" w:rsidRDefault="001F22EB">
                            <w:pPr>
                              <w:rPr>
                                <w:rFonts w:ascii="Tahoma" w:hAnsi="Tahoma" w:cs="Tahoma"/>
                              </w:rPr>
                            </w:pPr>
                            <w:r w:rsidRPr="00E76CF2">
                              <w:rPr>
                                <w:rFonts w:ascii="Tahoma" w:hAnsi="Tahoma" w:cs="Tahoma"/>
                              </w:rPr>
                              <w:t>TABLE OF CONTENTS</w:t>
                            </w:r>
                          </w:p>
                          <w:p w:rsidR="001F22EB" w:rsidRDefault="001F22EB">
                            <w:pPr>
                              <w:rPr>
                                <w:rFonts w:ascii="Tahoma" w:hAnsi="Tahoma" w:cs="Tahoma"/>
                              </w:rPr>
                            </w:pPr>
                          </w:p>
                          <w:p w:rsidR="001F22EB" w:rsidRDefault="001F22EB">
                            <w:pPr>
                              <w:rPr>
                                <w:rFonts w:ascii="Tahoma" w:hAnsi="Tahoma" w:cs="Tahoma"/>
                              </w:rPr>
                            </w:pPr>
                            <w:r>
                              <w:rPr>
                                <w:rFonts w:ascii="Tahoma" w:hAnsi="Tahoma" w:cs="Tahoma"/>
                              </w:rPr>
                              <w:t>Principal’s Message</w:t>
                            </w:r>
                            <w:r>
                              <w:rPr>
                                <w:rFonts w:ascii="Tahoma" w:hAnsi="Tahoma" w:cs="Tahoma"/>
                              </w:rPr>
                              <w:tab/>
                            </w:r>
                            <w:r>
                              <w:rPr>
                                <w:rFonts w:ascii="Tahoma" w:hAnsi="Tahoma" w:cs="Tahoma"/>
                              </w:rPr>
                              <w:tab/>
                              <w:t>Page 1</w:t>
                            </w:r>
                          </w:p>
                          <w:p w:rsidR="001F22EB" w:rsidRDefault="001F22EB">
                            <w:pPr>
                              <w:rPr>
                                <w:rFonts w:ascii="Tahoma" w:hAnsi="Tahoma" w:cs="Tahoma"/>
                              </w:rPr>
                            </w:pPr>
                            <w:r>
                              <w:rPr>
                                <w:rFonts w:ascii="Tahoma" w:hAnsi="Tahoma" w:cs="Tahoma"/>
                              </w:rPr>
                              <w:t>Deputy Principal’s Message</w:t>
                            </w:r>
                            <w:r>
                              <w:rPr>
                                <w:rFonts w:ascii="Tahoma" w:hAnsi="Tahoma" w:cs="Tahoma"/>
                              </w:rPr>
                              <w:tab/>
                              <w:t>Page 2</w:t>
                            </w:r>
                          </w:p>
                          <w:p w:rsidR="001F22EB" w:rsidRDefault="001F22EB">
                            <w:pPr>
                              <w:rPr>
                                <w:rFonts w:ascii="Tahoma" w:hAnsi="Tahoma" w:cs="Tahoma"/>
                              </w:rPr>
                            </w:pPr>
                            <w:r>
                              <w:rPr>
                                <w:rFonts w:ascii="Tahoma" w:hAnsi="Tahoma" w:cs="Tahoma"/>
                              </w:rPr>
                              <w:t>Library News</w:t>
                            </w:r>
                            <w:r>
                              <w:rPr>
                                <w:rFonts w:ascii="Tahoma" w:hAnsi="Tahoma" w:cs="Tahoma"/>
                              </w:rPr>
                              <w:tab/>
                            </w:r>
                            <w:r>
                              <w:rPr>
                                <w:rFonts w:ascii="Tahoma" w:hAnsi="Tahoma" w:cs="Tahoma"/>
                              </w:rPr>
                              <w:tab/>
                            </w:r>
                            <w:r>
                              <w:rPr>
                                <w:rFonts w:ascii="Tahoma" w:hAnsi="Tahoma" w:cs="Tahoma"/>
                              </w:rPr>
                              <w:tab/>
                              <w:t>Page 3</w:t>
                            </w:r>
                          </w:p>
                          <w:p w:rsidR="001F22EB" w:rsidRDefault="001F22EB">
                            <w:pPr>
                              <w:rPr>
                                <w:rFonts w:ascii="Tahoma" w:hAnsi="Tahoma" w:cs="Tahoma"/>
                              </w:rPr>
                            </w:pPr>
                            <w:r>
                              <w:rPr>
                                <w:rFonts w:ascii="Tahoma" w:hAnsi="Tahoma" w:cs="Tahoma"/>
                              </w:rPr>
                              <w:t>English</w:t>
                            </w:r>
                            <w:r w:rsidR="00095BB2">
                              <w:rPr>
                                <w:rFonts w:ascii="Tahoma" w:hAnsi="Tahoma" w:cs="Tahoma"/>
                              </w:rPr>
                              <w:t>/LOTE/Drama Report</w:t>
                            </w:r>
                            <w:r w:rsidR="00095BB2">
                              <w:rPr>
                                <w:rFonts w:ascii="Tahoma" w:hAnsi="Tahoma" w:cs="Tahoma"/>
                              </w:rPr>
                              <w:tab/>
                            </w:r>
                            <w:r>
                              <w:rPr>
                                <w:rFonts w:ascii="Tahoma" w:hAnsi="Tahoma" w:cs="Tahoma"/>
                              </w:rPr>
                              <w:t>Page 4</w:t>
                            </w:r>
                          </w:p>
                          <w:p w:rsidR="001F22EB" w:rsidRDefault="001F22EB">
                            <w:pPr>
                              <w:rPr>
                                <w:rFonts w:ascii="Tahoma" w:hAnsi="Tahoma" w:cs="Tahoma"/>
                              </w:rPr>
                            </w:pPr>
                            <w:r>
                              <w:rPr>
                                <w:rFonts w:ascii="Tahoma" w:hAnsi="Tahoma" w:cs="Tahoma"/>
                              </w:rPr>
                              <w:t>Science</w:t>
                            </w:r>
                            <w:r w:rsidR="00095BB2">
                              <w:rPr>
                                <w:rFonts w:ascii="Tahoma" w:hAnsi="Tahoma" w:cs="Tahoma"/>
                              </w:rPr>
                              <w:t>/Maths Report</w:t>
                            </w:r>
                            <w:r>
                              <w:rPr>
                                <w:rFonts w:ascii="Tahoma" w:hAnsi="Tahoma" w:cs="Tahoma"/>
                              </w:rPr>
                              <w:tab/>
                            </w:r>
                            <w:r w:rsidR="00095BB2">
                              <w:rPr>
                                <w:rFonts w:ascii="Tahoma" w:hAnsi="Tahoma" w:cs="Tahoma"/>
                              </w:rPr>
                              <w:tab/>
                            </w:r>
                            <w:r>
                              <w:rPr>
                                <w:rFonts w:ascii="Tahoma" w:hAnsi="Tahoma" w:cs="Tahoma"/>
                              </w:rPr>
                              <w:t>Page 5</w:t>
                            </w:r>
                          </w:p>
                          <w:p w:rsidR="001F22EB" w:rsidRDefault="001F22EB">
                            <w:pPr>
                              <w:rPr>
                                <w:rFonts w:ascii="Tahoma" w:hAnsi="Tahoma" w:cs="Tahoma"/>
                              </w:rPr>
                            </w:pPr>
                            <w:r>
                              <w:rPr>
                                <w:rFonts w:ascii="Tahoma" w:hAnsi="Tahoma" w:cs="Tahoma"/>
                              </w:rPr>
                              <w:t>HSIE Report</w:t>
                            </w:r>
                            <w:r>
                              <w:rPr>
                                <w:rFonts w:ascii="Tahoma" w:hAnsi="Tahoma" w:cs="Tahoma"/>
                              </w:rPr>
                              <w:tab/>
                            </w:r>
                            <w:r>
                              <w:rPr>
                                <w:rFonts w:ascii="Tahoma" w:hAnsi="Tahoma" w:cs="Tahoma"/>
                              </w:rPr>
                              <w:tab/>
                            </w:r>
                            <w:r>
                              <w:rPr>
                                <w:rFonts w:ascii="Tahoma" w:hAnsi="Tahoma" w:cs="Tahoma"/>
                              </w:rPr>
                              <w:tab/>
                              <w:t>Page 5</w:t>
                            </w:r>
                          </w:p>
                          <w:p w:rsidR="001F22EB" w:rsidRDefault="001F22EB">
                            <w:pPr>
                              <w:rPr>
                                <w:rFonts w:ascii="Tahoma" w:hAnsi="Tahoma" w:cs="Tahoma"/>
                              </w:rPr>
                            </w:pPr>
                            <w:r>
                              <w:rPr>
                                <w:rFonts w:ascii="Tahoma" w:hAnsi="Tahoma" w:cs="Tahoma"/>
                              </w:rPr>
                              <w:t>CAPA/PDHPE/LS Report</w:t>
                            </w:r>
                            <w:r>
                              <w:rPr>
                                <w:rFonts w:ascii="Tahoma" w:hAnsi="Tahoma" w:cs="Tahoma"/>
                              </w:rPr>
                              <w:tab/>
                            </w:r>
                            <w:r>
                              <w:rPr>
                                <w:rFonts w:ascii="Tahoma" w:hAnsi="Tahoma" w:cs="Tahoma"/>
                              </w:rPr>
                              <w:tab/>
                              <w:t>Page 6</w:t>
                            </w:r>
                          </w:p>
                          <w:p w:rsidR="001F22EB" w:rsidRDefault="001F22EB">
                            <w:pPr>
                              <w:rPr>
                                <w:rFonts w:ascii="Tahoma" w:hAnsi="Tahoma" w:cs="Tahoma"/>
                              </w:rPr>
                            </w:pPr>
                            <w:r>
                              <w:rPr>
                                <w:rFonts w:ascii="Tahoma" w:hAnsi="Tahoma" w:cs="Tahoma"/>
                              </w:rPr>
                              <w:t>Athletics Carnival</w:t>
                            </w:r>
                            <w:r>
                              <w:rPr>
                                <w:rFonts w:ascii="Tahoma" w:hAnsi="Tahoma" w:cs="Tahoma"/>
                              </w:rPr>
                              <w:tab/>
                            </w:r>
                            <w:r>
                              <w:rPr>
                                <w:rFonts w:ascii="Tahoma" w:hAnsi="Tahoma" w:cs="Tahoma"/>
                              </w:rPr>
                              <w:tab/>
                              <w:t>Page 7</w:t>
                            </w:r>
                          </w:p>
                          <w:p w:rsidR="001F22EB" w:rsidRDefault="001F22EB">
                            <w:pPr>
                              <w:rPr>
                                <w:rFonts w:ascii="Tahoma" w:hAnsi="Tahoma" w:cs="Tahoma"/>
                              </w:rPr>
                            </w:pPr>
                            <w:r>
                              <w:rPr>
                                <w:rFonts w:ascii="Tahoma" w:hAnsi="Tahoma" w:cs="Tahoma"/>
                              </w:rPr>
                              <w:t>TAS Report</w:t>
                            </w:r>
                            <w:r>
                              <w:rPr>
                                <w:rFonts w:ascii="Tahoma" w:hAnsi="Tahoma" w:cs="Tahoma"/>
                              </w:rPr>
                              <w:tab/>
                            </w:r>
                            <w:r>
                              <w:rPr>
                                <w:rFonts w:ascii="Tahoma" w:hAnsi="Tahoma" w:cs="Tahoma"/>
                              </w:rPr>
                              <w:tab/>
                            </w:r>
                            <w:r>
                              <w:rPr>
                                <w:rFonts w:ascii="Tahoma" w:hAnsi="Tahoma" w:cs="Tahoma"/>
                              </w:rPr>
                              <w:tab/>
                              <w:t>Page 9</w:t>
                            </w:r>
                          </w:p>
                          <w:p w:rsidR="001F22EB" w:rsidRDefault="001F22EB">
                            <w:pPr>
                              <w:rPr>
                                <w:rFonts w:ascii="Tahoma" w:hAnsi="Tahoma" w:cs="Tahoma"/>
                              </w:rPr>
                            </w:pPr>
                            <w:proofErr w:type="spellStart"/>
                            <w:r>
                              <w:rPr>
                                <w:rFonts w:ascii="Tahoma" w:hAnsi="Tahoma" w:cs="Tahoma"/>
                              </w:rPr>
                              <w:t>Yr</w:t>
                            </w:r>
                            <w:proofErr w:type="spellEnd"/>
                            <w:r>
                              <w:rPr>
                                <w:rFonts w:ascii="Tahoma" w:hAnsi="Tahoma" w:cs="Tahoma"/>
                              </w:rPr>
                              <w:t xml:space="preserve"> 7 to </w:t>
                            </w:r>
                            <w:proofErr w:type="spellStart"/>
                            <w:r>
                              <w:rPr>
                                <w:rFonts w:ascii="Tahoma" w:hAnsi="Tahoma" w:cs="Tahoma"/>
                              </w:rPr>
                              <w:t>Yr</w:t>
                            </w:r>
                            <w:proofErr w:type="spellEnd"/>
                            <w:r>
                              <w:rPr>
                                <w:rFonts w:ascii="Tahoma" w:hAnsi="Tahoma" w:cs="Tahoma"/>
                              </w:rPr>
                              <w:t xml:space="preserve"> 12 Reports</w:t>
                            </w:r>
                            <w:r>
                              <w:rPr>
                                <w:rFonts w:ascii="Tahoma" w:hAnsi="Tahoma" w:cs="Tahoma"/>
                              </w:rPr>
                              <w:tab/>
                            </w:r>
                            <w:r>
                              <w:rPr>
                                <w:rFonts w:ascii="Tahoma" w:hAnsi="Tahoma" w:cs="Tahoma"/>
                              </w:rPr>
                              <w:tab/>
                              <w:t>Pages 10-13</w:t>
                            </w:r>
                          </w:p>
                          <w:p w:rsidR="001F22EB" w:rsidRDefault="001F22EB">
                            <w:pPr>
                              <w:rPr>
                                <w:rFonts w:ascii="Tahoma" w:hAnsi="Tahoma" w:cs="Tahoma"/>
                              </w:rPr>
                            </w:pPr>
                            <w:r>
                              <w:rPr>
                                <w:rFonts w:ascii="Tahoma" w:hAnsi="Tahoma" w:cs="Tahoma"/>
                              </w:rPr>
                              <w:t>SRC Report</w:t>
                            </w:r>
                            <w:r>
                              <w:rPr>
                                <w:rFonts w:ascii="Tahoma" w:hAnsi="Tahoma" w:cs="Tahoma"/>
                              </w:rPr>
                              <w:tab/>
                            </w:r>
                            <w:r>
                              <w:rPr>
                                <w:rFonts w:ascii="Tahoma" w:hAnsi="Tahoma" w:cs="Tahoma"/>
                              </w:rPr>
                              <w:tab/>
                            </w:r>
                            <w:r>
                              <w:rPr>
                                <w:rFonts w:ascii="Tahoma" w:hAnsi="Tahoma" w:cs="Tahoma"/>
                              </w:rPr>
                              <w:tab/>
                              <w:t>Page 13</w:t>
                            </w:r>
                          </w:p>
                          <w:p w:rsidR="00095BB2" w:rsidRPr="00E76CF2" w:rsidRDefault="00095BB2">
                            <w:pPr>
                              <w:rPr>
                                <w:rFonts w:ascii="Tahoma" w:hAnsi="Tahoma" w:cs="Tahoma"/>
                              </w:rPr>
                            </w:pPr>
                            <w:r>
                              <w:rPr>
                                <w:rFonts w:ascii="Tahoma" w:hAnsi="Tahoma" w:cs="Tahoma"/>
                              </w:rPr>
                              <w:t>General Information</w:t>
                            </w:r>
                            <w:r>
                              <w:rPr>
                                <w:rFonts w:ascii="Tahoma" w:hAnsi="Tahoma" w:cs="Tahoma"/>
                              </w:rPr>
                              <w:tab/>
                            </w:r>
                            <w:r>
                              <w:rPr>
                                <w:rFonts w:ascii="Tahoma" w:hAnsi="Tahoma" w:cs="Tahoma"/>
                              </w:rPr>
                              <w:tab/>
                              <w:t>Pages 14-16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7" o:spid="_x0000_s1030" type="#_x0000_t202" style="position:absolute;margin-left:1.5pt;margin-top:15.5pt;width:216.75pt;height:18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" fillcolor="white [3201]" strokeweight=".5pt">
                <v:path arrowok="t"/>
                <v:textbox>
                  <w:txbxContent>
                    <w:p w:rsidR="001F22EB" w:rsidRDefault="001F22EB">
                      <w:pPr>
                        <w:rPr>
                          <w:rFonts w:ascii="Tahoma" w:hAnsi="Tahoma" w:cs="Tahoma"/>
                        </w:rPr>
                      </w:pPr>
                      <w:r w:rsidRPr="00E76CF2">
                        <w:rPr>
                          <w:rFonts w:ascii="Tahoma" w:hAnsi="Tahoma" w:cs="Tahoma"/>
                        </w:rPr>
                        <w:t>TABLE OF CONTENTS</w:t>
                      </w:r>
                    </w:p>
                    <w:p w:rsidR="001F22EB" w:rsidRDefault="001F22EB">
                      <w:pPr>
                        <w:rPr>
                          <w:rFonts w:ascii="Tahoma" w:hAnsi="Tahoma" w:cs="Tahoma"/>
                        </w:rPr>
                      </w:pPr>
                    </w:p>
                    <w:p w:rsidR="001F22EB" w:rsidRDefault="001F22EB">
                      <w:pPr>
                        <w:rPr>
                          <w:rFonts w:ascii="Tahoma" w:hAnsi="Tahoma" w:cs="Tahoma"/>
                        </w:rPr>
                      </w:pPr>
                      <w:r>
                        <w:rPr>
                          <w:rFonts w:ascii="Tahoma" w:hAnsi="Tahoma" w:cs="Tahoma"/>
                        </w:rPr>
                        <w:t>Principal’s Message</w:t>
                      </w:r>
                      <w:r>
                        <w:rPr>
                          <w:rFonts w:ascii="Tahoma" w:hAnsi="Tahoma" w:cs="Tahoma"/>
                        </w:rPr>
                        <w:tab/>
                      </w:r>
                      <w:r>
                        <w:rPr>
                          <w:rFonts w:ascii="Tahoma" w:hAnsi="Tahoma" w:cs="Tahoma"/>
                        </w:rPr>
                        <w:tab/>
                        <w:t>Page 1</w:t>
                      </w:r>
                    </w:p>
                    <w:p w:rsidR="001F22EB" w:rsidRDefault="001F22EB">
                      <w:pPr>
                        <w:rPr>
                          <w:rFonts w:ascii="Tahoma" w:hAnsi="Tahoma" w:cs="Tahoma"/>
                        </w:rPr>
                      </w:pPr>
                      <w:r>
                        <w:rPr>
                          <w:rFonts w:ascii="Tahoma" w:hAnsi="Tahoma" w:cs="Tahoma"/>
                        </w:rPr>
                        <w:t>Deputy Principal’s Message</w:t>
                      </w:r>
                      <w:r>
                        <w:rPr>
                          <w:rFonts w:ascii="Tahoma" w:hAnsi="Tahoma" w:cs="Tahoma"/>
                        </w:rPr>
                        <w:tab/>
                        <w:t>Page 2</w:t>
                      </w:r>
                    </w:p>
                    <w:p w:rsidR="001F22EB" w:rsidRDefault="001F22EB">
                      <w:pPr>
                        <w:rPr>
                          <w:rFonts w:ascii="Tahoma" w:hAnsi="Tahoma" w:cs="Tahoma"/>
                        </w:rPr>
                      </w:pPr>
                      <w:r>
                        <w:rPr>
                          <w:rFonts w:ascii="Tahoma" w:hAnsi="Tahoma" w:cs="Tahoma"/>
                        </w:rPr>
                        <w:t>Library News</w:t>
                      </w:r>
                      <w:r>
                        <w:rPr>
                          <w:rFonts w:ascii="Tahoma" w:hAnsi="Tahoma" w:cs="Tahoma"/>
                        </w:rPr>
                        <w:tab/>
                      </w:r>
                      <w:r>
                        <w:rPr>
                          <w:rFonts w:ascii="Tahoma" w:hAnsi="Tahoma" w:cs="Tahoma"/>
                        </w:rPr>
                        <w:tab/>
                      </w:r>
                      <w:r>
                        <w:rPr>
                          <w:rFonts w:ascii="Tahoma" w:hAnsi="Tahoma" w:cs="Tahoma"/>
                        </w:rPr>
                        <w:tab/>
                        <w:t>Page 3</w:t>
                      </w:r>
                    </w:p>
                    <w:p w:rsidR="001F22EB" w:rsidRDefault="001F22EB">
                      <w:pPr>
                        <w:rPr>
                          <w:rFonts w:ascii="Tahoma" w:hAnsi="Tahoma" w:cs="Tahoma"/>
                        </w:rPr>
                      </w:pPr>
                      <w:r>
                        <w:rPr>
                          <w:rFonts w:ascii="Tahoma" w:hAnsi="Tahoma" w:cs="Tahoma"/>
                        </w:rPr>
                        <w:t>English</w:t>
                      </w:r>
                      <w:r w:rsidR="00095BB2">
                        <w:rPr>
                          <w:rFonts w:ascii="Tahoma" w:hAnsi="Tahoma" w:cs="Tahoma"/>
                        </w:rPr>
                        <w:t>/LOTE/Drama Report</w:t>
                      </w:r>
                      <w:r w:rsidR="00095BB2">
                        <w:rPr>
                          <w:rFonts w:ascii="Tahoma" w:hAnsi="Tahoma" w:cs="Tahoma"/>
                        </w:rPr>
                        <w:tab/>
                      </w:r>
                      <w:r>
                        <w:rPr>
                          <w:rFonts w:ascii="Tahoma" w:hAnsi="Tahoma" w:cs="Tahoma"/>
                        </w:rPr>
                        <w:t>Page 4</w:t>
                      </w:r>
                    </w:p>
                    <w:p w:rsidR="001F22EB" w:rsidRDefault="001F22EB">
                      <w:pPr>
                        <w:rPr>
                          <w:rFonts w:ascii="Tahoma" w:hAnsi="Tahoma" w:cs="Tahoma"/>
                        </w:rPr>
                      </w:pPr>
                      <w:r>
                        <w:rPr>
                          <w:rFonts w:ascii="Tahoma" w:hAnsi="Tahoma" w:cs="Tahoma"/>
                        </w:rPr>
                        <w:t>Science</w:t>
                      </w:r>
                      <w:r w:rsidR="00095BB2">
                        <w:rPr>
                          <w:rFonts w:ascii="Tahoma" w:hAnsi="Tahoma" w:cs="Tahoma"/>
                        </w:rPr>
                        <w:t>/Maths Report</w:t>
                      </w:r>
                      <w:r>
                        <w:rPr>
                          <w:rFonts w:ascii="Tahoma" w:hAnsi="Tahoma" w:cs="Tahoma"/>
                        </w:rPr>
                        <w:tab/>
                      </w:r>
                      <w:r w:rsidR="00095BB2">
                        <w:rPr>
                          <w:rFonts w:ascii="Tahoma" w:hAnsi="Tahoma" w:cs="Tahoma"/>
                        </w:rPr>
                        <w:tab/>
                      </w:r>
                      <w:r>
                        <w:rPr>
                          <w:rFonts w:ascii="Tahoma" w:hAnsi="Tahoma" w:cs="Tahoma"/>
                        </w:rPr>
                        <w:t>Page 5</w:t>
                      </w:r>
                    </w:p>
                    <w:p w:rsidR="001F22EB" w:rsidRDefault="001F22EB">
                      <w:pPr>
                        <w:rPr>
                          <w:rFonts w:ascii="Tahoma" w:hAnsi="Tahoma" w:cs="Tahoma"/>
                        </w:rPr>
                      </w:pPr>
                      <w:r>
                        <w:rPr>
                          <w:rFonts w:ascii="Tahoma" w:hAnsi="Tahoma" w:cs="Tahoma"/>
                        </w:rPr>
                        <w:t>HSIE Report</w:t>
                      </w:r>
                      <w:r>
                        <w:rPr>
                          <w:rFonts w:ascii="Tahoma" w:hAnsi="Tahoma" w:cs="Tahoma"/>
                        </w:rPr>
                        <w:tab/>
                      </w:r>
                      <w:r>
                        <w:rPr>
                          <w:rFonts w:ascii="Tahoma" w:hAnsi="Tahoma" w:cs="Tahoma"/>
                        </w:rPr>
                        <w:tab/>
                      </w:r>
                      <w:r>
                        <w:rPr>
                          <w:rFonts w:ascii="Tahoma" w:hAnsi="Tahoma" w:cs="Tahoma"/>
                        </w:rPr>
                        <w:tab/>
                        <w:t>Page 5</w:t>
                      </w:r>
                    </w:p>
                    <w:p w:rsidR="001F22EB" w:rsidRDefault="001F22EB">
                      <w:pPr>
                        <w:rPr>
                          <w:rFonts w:ascii="Tahoma" w:hAnsi="Tahoma" w:cs="Tahoma"/>
                        </w:rPr>
                      </w:pPr>
                      <w:r>
                        <w:rPr>
                          <w:rFonts w:ascii="Tahoma" w:hAnsi="Tahoma" w:cs="Tahoma"/>
                        </w:rPr>
                        <w:t>CAPA/PDHPE/LS Report</w:t>
                      </w:r>
                      <w:r>
                        <w:rPr>
                          <w:rFonts w:ascii="Tahoma" w:hAnsi="Tahoma" w:cs="Tahoma"/>
                        </w:rPr>
                        <w:tab/>
                      </w:r>
                      <w:r>
                        <w:rPr>
                          <w:rFonts w:ascii="Tahoma" w:hAnsi="Tahoma" w:cs="Tahoma"/>
                        </w:rPr>
                        <w:tab/>
                        <w:t>Page 6</w:t>
                      </w:r>
                    </w:p>
                    <w:p w:rsidR="001F22EB" w:rsidRDefault="001F22EB">
                      <w:pPr>
                        <w:rPr>
                          <w:rFonts w:ascii="Tahoma" w:hAnsi="Tahoma" w:cs="Tahoma"/>
                        </w:rPr>
                      </w:pPr>
                      <w:r>
                        <w:rPr>
                          <w:rFonts w:ascii="Tahoma" w:hAnsi="Tahoma" w:cs="Tahoma"/>
                        </w:rPr>
                        <w:t>Athletics Carnival</w:t>
                      </w:r>
                      <w:r>
                        <w:rPr>
                          <w:rFonts w:ascii="Tahoma" w:hAnsi="Tahoma" w:cs="Tahoma"/>
                        </w:rPr>
                        <w:tab/>
                      </w:r>
                      <w:r>
                        <w:rPr>
                          <w:rFonts w:ascii="Tahoma" w:hAnsi="Tahoma" w:cs="Tahoma"/>
                        </w:rPr>
                        <w:tab/>
                        <w:t>Page 7</w:t>
                      </w:r>
                    </w:p>
                    <w:p w:rsidR="001F22EB" w:rsidRDefault="001F22EB">
                      <w:pPr>
                        <w:rPr>
                          <w:rFonts w:ascii="Tahoma" w:hAnsi="Tahoma" w:cs="Tahoma"/>
                        </w:rPr>
                      </w:pPr>
                      <w:r>
                        <w:rPr>
                          <w:rFonts w:ascii="Tahoma" w:hAnsi="Tahoma" w:cs="Tahoma"/>
                        </w:rPr>
                        <w:t>TAS Report</w:t>
                      </w:r>
                      <w:r>
                        <w:rPr>
                          <w:rFonts w:ascii="Tahoma" w:hAnsi="Tahoma" w:cs="Tahoma"/>
                        </w:rPr>
                        <w:tab/>
                      </w:r>
                      <w:r>
                        <w:rPr>
                          <w:rFonts w:ascii="Tahoma" w:hAnsi="Tahoma" w:cs="Tahoma"/>
                        </w:rPr>
                        <w:tab/>
                      </w:r>
                      <w:r>
                        <w:rPr>
                          <w:rFonts w:ascii="Tahoma" w:hAnsi="Tahoma" w:cs="Tahoma"/>
                        </w:rPr>
                        <w:tab/>
                        <w:t>Page 9</w:t>
                      </w:r>
                    </w:p>
                    <w:p w:rsidR="001F22EB" w:rsidRDefault="001F22EB">
                      <w:pPr>
                        <w:rPr>
                          <w:rFonts w:ascii="Tahoma" w:hAnsi="Tahoma" w:cs="Tahoma"/>
                        </w:rPr>
                      </w:pPr>
                      <w:proofErr w:type="spellStart"/>
                      <w:r>
                        <w:rPr>
                          <w:rFonts w:ascii="Tahoma" w:hAnsi="Tahoma" w:cs="Tahoma"/>
                        </w:rPr>
                        <w:t>Yr</w:t>
                      </w:r>
                      <w:proofErr w:type="spellEnd"/>
                      <w:r>
                        <w:rPr>
                          <w:rFonts w:ascii="Tahoma" w:hAnsi="Tahoma" w:cs="Tahoma"/>
                        </w:rPr>
                        <w:t xml:space="preserve"> 7 to </w:t>
                      </w:r>
                      <w:proofErr w:type="spellStart"/>
                      <w:r>
                        <w:rPr>
                          <w:rFonts w:ascii="Tahoma" w:hAnsi="Tahoma" w:cs="Tahoma"/>
                        </w:rPr>
                        <w:t>Yr</w:t>
                      </w:r>
                      <w:proofErr w:type="spellEnd"/>
                      <w:r>
                        <w:rPr>
                          <w:rFonts w:ascii="Tahoma" w:hAnsi="Tahoma" w:cs="Tahoma"/>
                        </w:rPr>
                        <w:t xml:space="preserve"> 12 Reports</w:t>
                      </w:r>
                      <w:r>
                        <w:rPr>
                          <w:rFonts w:ascii="Tahoma" w:hAnsi="Tahoma" w:cs="Tahoma"/>
                        </w:rPr>
                        <w:tab/>
                      </w:r>
                      <w:r>
                        <w:rPr>
                          <w:rFonts w:ascii="Tahoma" w:hAnsi="Tahoma" w:cs="Tahoma"/>
                        </w:rPr>
                        <w:tab/>
                        <w:t>Pages 10-13</w:t>
                      </w:r>
                    </w:p>
                    <w:p w:rsidR="001F22EB" w:rsidRDefault="001F22EB">
                      <w:pPr>
                        <w:rPr>
                          <w:rFonts w:ascii="Tahoma" w:hAnsi="Tahoma" w:cs="Tahoma"/>
                        </w:rPr>
                      </w:pPr>
                      <w:r>
                        <w:rPr>
                          <w:rFonts w:ascii="Tahoma" w:hAnsi="Tahoma" w:cs="Tahoma"/>
                        </w:rPr>
                        <w:t>SRC Report</w:t>
                      </w:r>
                      <w:r>
                        <w:rPr>
                          <w:rFonts w:ascii="Tahoma" w:hAnsi="Tahoma" w:cs="Tahoma"/>
                        </w:rPr>
                        <w:tab/>
                      </w:r>
                      <w:r>
                        <w:rPr>
                          <w:rFonts w:ascii="Tahoma" w:hAnsi="Tahoma" w:cs="Tahoma"/>
                        </w:rPr>
                        <w:tab/>
                      </w:r>
                      <w:r>
                        <w:rPr>
                          <w:rFonts w:ascii="Tahoma" w:hAnsi="Tahoma" w:cs="Tahoma"/>
                        </w:rPr>
                        <w:tab/>
                        <w:t>Page 13</w:t>
                      </w:r>
                    </w:p>
                    <w:p w:rsidR="00095BB2" w:rsidRPr="00E76CF2" w:rsidRDefault="00095BB2">
                      <w:pPr>
                        <w:rPr>
                          <w:rFonts w:ascii="Tahoma" w:hAnsi="Tahoma" w:cs="Tahoma"/>
                        </w:rPr>
                      </w:pPr>
                      <w:r>
                        <w:rPr>
                          <w:rFonts w:ascii="Tahoma" w:hAnsi="Tahoma" w:cs="Tahoma"/>
                        </w:rPr>
                        <w:t>General Information</w:t>
                      </w:r>
                      <w:r>
                        <w:rPr>
                          <w:rFonts w:ascii="Tahoma" w:hAnsi="Tahoma" w:cs="Tahoma"/>
                        </w:rPr>
                        <w:tab/>
                      </w:r>
                      <w:r>
                        <w:rPr>
                          <w:rFonts w:ascii="Tahoma" w:hAnsi="Tahoma" w:cs="Tahoma"/>
                        </w:rPr>
                        <w:tab/>
                        <w:t>Pages 14-16</w:t>
                      </w:r>
                      <w:bookmarkStart w:id="1" w:name="_GoBack"/>
                      <w:bookmarkEnd w:id="1"/>
                    </w:p>
                  </w:txbxContent>
                </v:textbox>
              </v:shape>
            </w:pict>
          </mc:Fallback>
        </mc:AlternateContent>
      </w: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E76CF2" w:rsidRDefault="00E76CF2" w:rsidP="0098207D">
      <w:pPr>
        <w:pStyle w:val="Default"/>
        <w:ind w:right="340"/>
        <w:rPr>
          <w:color w:val="auto"/>
          <w:sz w:val="28"/>
          <w:szCs w:val="20"/>
        </w:rPr>
      </w:pPr>
    </w:p>
    <w:p w:rsidR="00122BCA" w:rsidRDefault="00C73BDD" w:rsidP="0098207D">
      <w:pPr>
        <w:pStyle w:val="Default"/>
        <w:ind w:right="340"/>
        <w:rPr>
          <w:rFonts w:ascii="Arial" w:hAnsi="Arial" w:cs="Arial"/>
          <w:bCs/>
          <w:caps/>
          <w:color w:val="105D94"/>
          <w:sz w:val="30"/>
        </w:rPr>
      </w:pPr>
      <w:r w:rsidRPr="0054241F">
        <w:rPr>
          <w:rFonts w:ascii="Tahoma" w:hAnsi="Tahoma" w:cs="Tahoma"/>
          <w:noProof/>
          <w:color w:val="auto"/>
          <w:sz w:val="20"/>
          <w:szCs w:val="20"/>
        </w:rPr>
        <w:drawing>
          <wp:anchor distT="0" distB="0" distL="114300" distR="114300" simplePos="0" relativeHeight="251745280" behindDoc="0" locked="0" layoutInCell="1" allowOverlap="1">
            <wp:simplePos x="0" y="0"/>
            <wp:positionH relativeFrom="column">
              <wp:posOffset>23495</wp:posOffset>
            </wp:positionH>
            <wp:positionV relativeFrom="paragraph">
              <wp:posOffset>69850</wp:posOffset>
            </wp:positionV>
            <wp:extent cx="666750" cy="788670"/>
            <wp:effectExtent l="0" t="0" r="0" b="0"/>
            <wp:wrapSquare wrapText="bothSides"/>
            <wp:docPr id="24" name="Picture 24" descr="\\8263-f01\StaffShare$\Newsletters 2012\Issue 4 2012\Roby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8263-f01\StaffShare$\Newsletters 2012\Issue 4 2012\Robyn[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6750" cy="788670"/>
                    </a:xfrm>
                    <a:prstGeom prst="rect">
                      <a:avLst/>
                    </a:prstGeom>
                    <a:noFill/>
                    <a:ln>
                      <a:noFill/>
                    </a:ln>
                  </pic:spPr>
                </pic:pic>
              </a:graphicData>
            </a:graphic>
          </wp:anchor>
        </w:drawing>
      </w:r>
      <w:r w:rsidR="004B4DD3">
        <w:rPr>
          <w:rFonts w:ascii="Arial" w:hAnsi="Arial" w:cs="Arial"/>
          <w:bCs/>
          <w:caps/>
          <w:color w:val="105D94"/>
          <w:sz w:val="30"/>
        </w:rPr>
        <w:t>PRINCIPAL’</w:t>
      </w:r>
      <w:r w:rsidR="00122BCA">
        <w:rPr>
          <w:rFonts w:ascii="Arial" w:hAnsi="Arial" w:cs="Arial"/>
          <w:bCs/>
          <w:caps/>
          <w:color w:val="105D94"/>
          <w:sz w:val="30"/>
        </w:rPr>
        <w:t>S MESSAGE</w:t>
      </w:r>
    </w:p>
    <w:p w:rsidR="00724C34" w:rsidRPr="0054241F" w:rsidRDefault="00724C34" w:rsidP="0098207D">
      <w:pPr>
        <w:pStyle w:val="Default"/>
        <w:ind w:right="340"/>
        <w:rPr>
          <w:rFonts w:ascii="Tahoma" w:hAnsi="Tahoma" w:cs="Tahoma"/>
          <w:color w:val="auto"/>
          <w:sz w:val="20"/>
          <w:szCs w:val="20"/>
        </w:rPr>
      </w:pPr>
    </w:p>
    <w:p w:rsidR="00946C75" w:rsidRPr="00946C75" w:rsidRDefault="00946C75" w:rsidP="00946C75">
      <w:pPr>
        <w:jc w:val="both"/>
        <w:rPr>
          <w:rFonts w:ascii="Tahoma" w:hAnsi="Tahoma" w:cs="Tahoma"/>
        </w:rPr>
      </w:pPr>
      <w:r w:rsidRPr="00946C75">
        <w:rPr>
          <w:rFonts w:ascii="Tahoma" w:hAnsi="Tahoma" w:cs="Tahoma"/>
        </w:rPr>
        <w:t>We are almost at the end of a short Term 2. All lessons will be taught up until the end of the school day on Friday 28 June. Year 12 students will conclude their Trial HSC examinations on that day as well.</w:t>
      </w:r>
    </w:p>
    <w:p w:rsidR="00946C75" w:rsidRPr="00946C75" w:rsidRDefault="00946C75" w:rsidP="00946C75">
      <w:pPr>
        <w:jc w:val="both"/>
        <w:rPr>
          <w:rFonts w:ascii="Tahoma" w:hAnsi="Tahoma" w:cs="Tahoma"/>
          <w:bCs/>
          <w:caps/>
          <w:color w:val="105D94"/>
        </w:rPr>
      </w:pPr>
    </w:p>
    <w:p w:rsidR="00297347" w:rsidRPr="00C73BDD" w:rsidRDefault="00297347" w:rsidP="00297347">
      <w:pPr>
        <w:jc w:val="both"/>
        <w:rPr>
          <w:rFonts w:ascii="Arial" w:hAnsi="Arial" w:cs="Arial"/>
          <w:bCs/>
          <w:caps/>
          <w:color w:val="105D94"/>
          <w:sz w:val="24"/>
          <w:szCs w:val="24"/>
        </w:rPr>
      </w:pPr>
      <w:r>
        <w:rPr>
          <w:rFonts w:ascii="Arial" w:hAnsi="Arial" w:cs="Arial"/>
          <w:bCs/>
          <w:caps/>
          <w:color w:val="105D94"/>
          <w:sz w:val="24"/>
          <w:szCs w:val="24"/>
        </w:rPr>
        <w:t>CONGRATULATIONS</w:t>
      </w:r>
    </w:p>
    <w:p w:rsidR="00946C75" w:rsidRPr="00946C75" w:rsidRDefault="00946C75" w:rsidP="00946C75">
      <w:pPr>
        <w:jc w:val="both"/>
        <w:rPr>
          <w:rFonts w:ascii="Tahoma" w:hAnsi="Tahoma" w:cs="Tahoma"/>
          <w:b/>
        </w:rPr>
      </w:pPr>
    </w:p>
    <w:p w:rsidR="00946C75" w:rsidRPr="00946C75" w:rsidRDefault="00946C75" w:rsidP="00946C75">
      <w:pPr>
        <w:jc w:val="both"/>
        <w:rPr>
          <w:rFonts w:ascii="Tahoma" w:hAnsi="Tahoma" w:cs="Tahoma"/>
        </w:rPr>
      </w:pPr>
      <w:r w:rsidRPr="00946C75">
        <w:rPr>
          <w:rFonts w:ascii="Tahoma" w:hAnsi="Tahoma" w:cs="Tahoma"/>
        </w:rPr>
        <w:t xml:space="preserve">Fantastic news received </w:t>
      </w:r>
      <w:r w:rsidR="004F758F">
        <w:rPr>
          <w:rFonts w:ascii="Tahoma" w:hAnsi="Tahoma" w:cs="Tahoma"/>
        </w:rPr>
        <w:t>recently</w:t>
      </w:r>
      <w:r w:rsidRPr="00946C75">
        <w:rPr>
          <w:rFonts w:ascii="Tahoma" w:hAnsi="Tahoma" w:cs="Tahoma"/>
        </w:rPr>
        <w:t xml:space="preserve">. Brianna Seers gained third place in the regional cross-country carnival. That means she will go on to the State </w:t>
      </w:r>
      <w:r w:rsidR="00986C95">
        <w:rPr>
          <w:rFonts w:ascii="Tahoma" w:hAnsi="Tahoma" w:cs="Tahoma"/>
        </w:rPr>
        <w:t xml:space="preserve">Cross Country </w:t>
      </w:r>
      <w:r w:rsidRPr="00946C75">
        <w:rPr>
          <w:rFonts w:ascii="Tahoma" w:hAnsi="Tahoma" w:cs="Tahoma"/>
        </w:rPr>
        <w:t xml:space="preserve">competition. Congratulations to Brianna on a well-earned result.  </w:t>
      </w:r>
    </w:p>
    <w:p w:rsidR="00946C75" w:rsidRPr="00946C75" w:rsidRDefault="00946C75" w:rsidP="00946C75">
      <w:pPr>
        <w:jc w:val="both"/>
        <w:rPr>
          <w:rFonts w:ascii="Tahoma" w:hAnsi="Tahoma" w:cs="Tahoma"/>
        </w:rPr>
      </w:pPr>
    </w:p>
    <w:p w:rsidR="00297347" w:rsidRPr="00C73BDD" w:rsidRDefault="00E76CF2" w:rsidP="00297347">
      <w:pPr>
        <w:jc w:val="both"/>
        <w:rPr>
          <w:rFonts w:ascii="Arial" w:hAnsi="Arial" w:cs="Arial"/>
          <w:bCs/>
          <w:caps/>
          <w:color w:val="105D94"/>
          <w:sz w:val="24"/>
          <w:szCs w:val="24"/>
        </w:rPr>
      </w:pPr>
      <w:r>
        <w:rPr>
          <w:rFonts w:ascii="Arial" w:hAnsi="Arial" w:cs="Arial"/>
          <w:bCs/>
          <w:caps/>
          <w:color w:val="105D94"/>
          <w:sz w:val="24"/>
          <w:szCs w:val="24"/>
        </w:rPr>
        <w:t>REP</w:t>
      </w:r>
      <w:r w:rsidR="00297347">
        <w:rPr>
          <w:rFonts w:ascii="Arial" w:hAnsi="Arial" w:cs="Arial"/>
          <w:bCs/>
          <w:caps/>
          <w:color w:val="105D94"/>
          <w:sz w:val="24"/>
          <w:szCs w:val="24"/>
        </w:rPr>
        <w:t>RESENTING THE SCHOOL</w:t>
      </w:r>
    </w:p>
    <w:p w:rsidR="00946C75" w:rsidRPr="00946C75" w:rsidRDefault="00946C75" w:rsidP="00946C75">
      <w:pPr>
        <w:jc w:val="both"/>
        <w:rPr>
          <w:rFonts w:ascii="Tahoma" w:hAnsi="Tahoma" w:cs="Tahoma"/>
          <w:b/>
        </w:rPr>
      </w:pPr>
    </w:p>
    <w:p w:rsidR="00E76CF2" w:rsidRDefault="00E76CF2" w:rsidP="001F22EB">
      <w:pPr>
        <w:jc w:val="both"/>
        <w:rPr>
          <w:rFonts w:ascii="Tahoma" w:hAnsi="Tahoma" w:cs="Tahoma"/>
        </w:rPr>
      </w:pPr>
      <w:r>
        <w:rPr>
          <w:rFonts w:ascii="Tahoma" w:hAnsi="Tahoma" w:cs="Tahoma"/>
        </w:rPr>
        <w:t>I</w:t>
      </w:r>
      <w:r w:rsidR="00946C75" w:rsidRPr="00946C75">
        <w:rPr>
          <w:rFonts w:ascii="Tahoma" w:hAnsi="Tahoma" w:cs="Tahoma"/>
        </w:rPr>
        <w:t xml:space="preserve">t is timely for me to remind students and parents of requirements for any students wishing to represent the school.  When students </w:t>
      </w:r>
      <w:proofErr w:type="gramStart"/>
      <w:r w:rsidR="00946C75" w:rsidRPr="00946C75">
        <w:rPr>
          <w:rFonts w:ascii="Tahoma" w:hAnsi="Tahoma" w:cs="Tahoma"/>
        </w:rPr>
        <w:t>are</w:t>
      </w:r>
      <w:r w:rsidR="00C153C4">
        <w:rPr>
          <w:rFonts w:ascii="Tahoma" w:hAnsi="Tahoma" w:cs="Tahoma"/>
        </w:rPr>
        <w:t xml:space="preserve"> </w:t>
      </w:r>
      <w:r w:rsidR="00946C75" w:rsidRPr="00946C75">
        <w:rPr>
          <w:rFonts w:ascii="Tahoma" w:hAnsi="Tahoma" w:cs="Tahoma"/>
        </w:rPr>
        <w:t xml:space="preserve"> nominated</w:t>
      </w:r>
      <w:proofErr w:type="gramEnd"/>
      <w:r w:rsidR="00946C75" w:rsidRPr="00946C75">
        <w:rPr>
          <w:rFonts w:ascii="Tahoma" w:hAnsi="Tahoma" w:cs="Tahoma"/>
        </w:rPr>
        <w:t>,</w:t>
      </w:r>
      <w:r w:rsidR="00C153C4">
        <w:rPr>
          <w:rFonts w:ascii="Tahoma" w:hAnsi="Tahoma" w:cs="Tahoma"/>
        </w:rPr>
        <w:t xml:space="preserve"> </w:t>
      </w:r>
      <w:r w:rsidR="00946C75" w:rsidRPr="00946C75">
        <w:rPr>
          <w:rFonts w:ascii="Tahoma" w:hAnsi="Tahoma" w:cs="Tahoma"/>
        </w:rPr>
        <w:t xml:space="preserve"> a </w:t>
      </w:r>
      <w:r w:rsidR="00C153C4">
        <w:rPr>
          <w:rFonts w:ascii="Tahoma" w:hAnsi="Tahoma" w:cs="Tahoma"/>
        </w:rPr>
        <w:t xml:space="preserve"> </w:t>
      </w:r>
      <w:r w:rsidR="00946C75" w:rsidRPr="00946C75">
        <w:rPr>
          <w:rFonts w:ascii="Tahoma" w:hAnsi="Tahoma" w:cs="Tahoma"/>
        </w:rPr>
        <w:t xml:space="preserve">number </w:t>
      </w:r>
      <w:r w:rsidR="00C153C4">
        <w:rPr>
          <w:rFonts w:ascii="Tahoma" w:hAnsi="Tahoma" w:cs="Tahoma"/>
        </w:rPr>
        <w:t xml:space="preserve"> </w:t>
      </w:r>
      <w:r w:rsidR="00946C75" w:rsidRPr="00946C75">
        <w:rPr>
          <w:rFonts w:ascii="Tahoma" w:hAnsi="Tahoma" w:cs="Tahoma"/>
        </w:rPr>
        <w:t xml:space="preserve">of </w:t>
      </w: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CB773E" w:rsidP="00946C75">
      <w:pPr>
        <w:jc w:val="both"/>
        <w:rPr>
          <w:rFonts w:ascii="Tahoma" w:hAnsi="Tahoma" w:cs="Tahoma"/>
        </w:rPr>
      </w:pPr>
      <w:r>
        <w:rPr>
          <w:rFonts w:ascii="Arial" w:hAnsi="Arial" w:cs="Arial"/>
          <w:bCs/>
          <w:caps/>
          <w:noProof/>
          <w:color w:val="105D94"/>
          <w:sz w:val="30"/>
        </w:rPr>
        <mc:AlternateContent>
          <mc:Choice Requires="wps">
            <w:drawing>
              <wp:anchor distT="0" distB="0" distL="114300" distR="114300" simplePos="0" relativeHeight="251743232" behindDoc="0" locked="0" layoutInCell="1" allowOverlap="1">
                <wp:simplePos x="0" y="0"/>
                <wp:positionH relativeFrom="column">
                  <wp:posOffset>-4445</wp:posOffset>
                </wp:positionH>
                <wp:positionV relativeFrom="paragraph">
                  <wp:posOffset>81280</wp:posOffset>
                </wp:positionV>
                <wp:extent cx="3105150" cy="1809750"/>
                <wp:effectExtent l="0" t="0" r="19050" b="38100"/>
                <wp:wrapNone/>
                <wp:docPr id="7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809750"/>
                        </a:xfrm>
                        <a:prstGeom prst="rect">
                          <a:avLst/>
                        </a:prstGeom>
                        <a:solidFill>
                          <a:schemeClr val="accent1">
                            <a:lumMod val="40000"/>
                            <a:lumOff val="60000"/>
                          </a:schemeClr>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txbx>
                        <w:txbxContent>
                          <w:p w:rsidR="001F22EB" w:rsidRDefault="001F22EB">
                            <w:pPr>
                              <w:rPr>
                                <w:rFonts w:ascii="Tahoma" w:hAnsi="Tahoma" w:cs="Tahoma"/>
                              </w:rPr>
                            </w:pPr>
                            <w:r w:rsidRPr="00CF6FCD">
                              <w:rPr>
                                <w:rFonts w:ascii="Tahoma" w:hAnsi="Tahoma" w:cs="Tahoma"/>
                              </w:rPr>
                              <w:t>COMING EVENTS</w:t>
                            </w:r>
                          </w:p>
                          <w:p w:rsidR="001F22EB" w:rsidRDefault="001F22EB">
                            <w:pPr>
                              <w:rPr>
                                <w:rFonts w:ascii="Tahoma" w:hAnsi="Tahoma" w:cs="Tahoma"/>
                              </w:rPr>
                            </w:pPr>
                          </w:p>
                          <w:p w:rsidR="001F22EB" w:rsidRDefault="001F22EB">
                            <w:pPr>
                              <w:rPr>
                                <w:rFonts w:ascii="Tahoma" w:hAnsi="Tahoma" w:cs="Tahoma"/>
                              </w:rPr>
                            </w:pPr>
                            <w:r>
                              <w:rPr>
                                <w:rFonts w:ascii="Tahoma" w:hAnsi="Tahoma" w:cs="Tahoma"/>
                              </w:rPr>
                              <w:t>17-28 June – HSC Trial Exams</w:t>
                            </w:r>
                          </w:p>
                          <w:p w:rsidR="001F22EB" w:rsidRDefault="001F22EB">
                            <w:pPr>
                              <w:rPr>
                                <w:rFonts w:ascii="Tahoma" w:hAnsi="Tahoma" w:cs="Tahoma"/>
                              </w:rPr>
                            </w:pPr>
                            <w:r>
                              <w:rPr>
                                <w:rFonts w:ascii="Tahoma" w:hAnsi="Tahoma" w:cs="Tahoma"/>
                              </w:rPr>
                              <w:t>25 June – ‘Give it a Go’ Careers Day</w:t>
                            </w:r>
                          </w:p>
                          <w:p w:rsidR="001F22EB" w:rsidRDefault="001F22EB">
                            <w:pPr>
                              <w:rPr>
                                <w:rFonts w:ascii="Tahoma" w:hAnsi="Tahoma" w:cs="Tahoma"/>
                              </w:rPr>
                            </w:pPr>
                            <w:r>
                              <w:rPr>
                                <w:rFonts w:ascii="Tahoma" w:hAnsi="Tahoma" w:cs="Tahoma"/>
                              </w:rPr>
                              <w:t>25 June – Zone Athletics Carnival</w:t>
                            </w:r>
                          </w:p>
                          <w:p w:rsidR="001F22EB" w:rsidRDefault="001F22EB">
                            <w:pPr>
                              <w:rPr>
                                <w:rFonts w:ascii="Tahoma" w:hAnsi="Tahoma" w:cs="Tahoma"/>
                              </w:rPr>
                            </w:pPr>
                            <w:r>
                              <w:rPr>
                                <w:rFonts w:ascii="Tahoma" w:hAnsi="Tahoma" w:cs="Tahoma"/>
                              </w:rPr>
                              <w:t>28 June – Last Day Term 2</w:t>
                            </w:r>
                          </w:p>
                          <w:p w:rsidR="001F22EB" w:rsidRDefault="001F22EB">
                            <w:pPr>
                              <w:rPr>
                                <w:rFonts w:ascii="Tahoma" w:hAnsi="Tahoma" w:cs="Tahoma"/>
                              </w:rPr>
                            </w:pPr>
                            <w:r>
                              <w:rPr>
                                <w:rFonts w:ascii="Tahoma" w:hAnsi="Tahoma" w:cs="Tahoma"/>
                              </w:rPr>
                              <w:t>28 June – Student Reports Issued (</w:t>
                            </w:r>
                            <w:proofErr w:type="spellStart"/>
                            <w:r>
                              <w:rPr>
                                <w:rFonts w:ascii="Tahoma" w:hAnsi="Tahoma" w:cs="Tahoma"/>
                              </w:rPr>
                              <w:t>Yr</w:t>
                            </w:r>
                            <w:proofErr w:type="spellEnd"/>
                            <w:r>
                              <w:rPr>
                                <w:rFonts w:ascii="Tahoma" w:hAnsi="Tahoma" w:cs="Tahoma"/>
                              </w:rPr>
                              <w:t xml:space="preserve"> 7-11)</w:t>
                            </w:r>
                          </w:p>
                          <w:p w:rsidR="001F22EB" w:rsidRDefault="001F22EB">
                            <w:pPr>
                              <w:rPr>
                                <w:rFonts w:ascii="Tahoma" w:hAnsi="Tahoma" w:cs="Tahoma"/>
                              </w:rPr>
                            </w:pPr>
                            <w:r>
                              <w:rPr>
                                <w:rFonts w:ascii="Tahoma" w:hAnsi="Tahoma" w:cs="Tahoma"/>
                              </w:rPr>
                              <w:t>15 July – Staff Development Day</w:t>
                            </w:r>
                          </w:p>
                          <w:p w:rsidR="001F22EB" w:rsidRDefault="001F22EB">
                            <w:pPr>
                              <w:rPr>
                                <w:rFonts w:ascii="Tahoma" w:hAnsi="Tahoma" w:cs="Tahoma"/>
                              </w:rPr>
                            </w:pPr>
                            <w:r>
                              <w:rPr>
                                <w:rFonts w:ascii="Tahoma" w:hAnsi="Tahoma" w:cs="Tahoma"/>
                              </w:rPr>
                              <w:t>16 July – Students Return for Term 3</w:t>
                            </w:r>
                          </w:p>
                          <w:p w:rsidR="001F22EB" w:rsidRDefault="001F22EB" w:rsidP="002074F7">
                            <w:pPr>
                              <w:rPr>
                                <w:rFonts w:ascii="Tahoma" w:hAnsi="Tahoma" w:cs="Tahoma"/>
                              </w:rPr>
                            </w:pPr>
                            <w:r>
                              <w:rPr>
                                <w:rFonts w:ascii="Tahoma" w:hAnsi="Tahoma" w:cs="Tahoma"/>
                              </w:rPr>
                              <w:t xml:space="preserve">23 July – </w:t>
                            </w:r>
                            <w:proofErr w:type="spellStart"/>
                            <w:r>
                              <w:rPr>
                                <w:rFonts w:ascii="Tahoma" w:hAnsi="Tahoma" w:cs="Tahoma"/>
                              </w:rPr>
                              <w:t>Yr</w:t>
                            </w:r>
                            <w:proofErr w:type="spellEnd"/>
                            <w:r>
                              <w:rPr>
                                <w:rFonts w:ascii="Tahoma" w:hAnsi="Tahoma" w:cs="Tahoma"/>
                              </w:rPr>
                              <w:t xml:space="preserve"> 10 Subject Selection Parents Evening         </w:t>
                            </w:r>
                          </w:p>
                          <w:p w:rsidR="001F22EB" w:rsidRDefault="001F22EB">
                            <w:pPr>
                              <w:rPr>
                                <w:rFonts w:ascii="Tahoma" w:hAnsi="Tahoma" w:cs="Tahoma"/>
                              </w:rPr>
                            </w:pPr>
                            <w:r>
                              <w:rPr>
                                <w:rFonts w:ascii="Tahoma" w:hAnsi="Tahoma" w:cs="Tahoma"/>
                              </w:rPr>
                              <w:t xml:space="preserve">24 July – </w:t>
                            </w:r>
                            <w:proofErr w:type="spellStart"/>
                            <w:r>
                              <w:rPr>
                                <w:rFonts w:ascii="Tahoma" w:hAnsi="Tahoma" w:cs="Tahoma"/>
                              </w:rPr>
                              <w:t>Yr</w:t>
                            </w:r>
                            <w:proofErr w:type="spellEnd"/>
                            <w:r>
                              <w:rPr>
                                <w:rFonts w:ascii="Tahoma" w:hAnsi="Tahoma" w:cs="Tahoma"/>
                              </w:rPr>
                              <w:t xml:space="preserve"> 10 Subject Selection Preparation UNSW</w:t>
                            </w:r>
                          </w:p>
                          <w:p w:rsidR="001F22EB" w:rsidRDefault="001F22EB">
                            <w:pPr>
                              <w:rPr>
                                <w:rFonts w:ascii="Tahoma" w:hAnsi="Tahoma" w:cs="Tahom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1" type="#_x0000_t202" style="position:absolute;left:0;text-align:left;margin-left:-.35pt;margin-top:6.4pt;width:244.5pt;height:14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" fillcolor="#b8cce4 [1300]" stroked="f" strokecolor="#f2f2f2 [3041]" strokeweight="3pt">
                <v:shadow on="t" color="#205867 [1608]" opacity=".5" offset="1pt"/>
                <v:textbox>
                  <w:txbxContent>
                    <w:p w:rsidR="001F22EB" w:rsidRDefault="001F22EB">
                      <w:pPr>
                        <w:rPr>
                          <w:rFonts w:ascii="Tahoma" w:hAnsi="Tahoma" w:cs="Tahoma"/>
                        </w:rPr>
                      </w:pPr>
                      <w:r w:rsidRPr="00CF6FCD">
                        <w:rPr>
                          <w:rFonts w:ascii="Tahoma" w:hAnsi="Tahoma" w:cs="Tahoma"/>
                        </w:rPr>
                        <w:t>COMING EVENTS</w:t>
                      </w:r>
                    </w:p>
                    <w:p w:rsidR="001F22EB" w:rsidRDefault="001F22EB">
                      <w:pPr>
                        <w:rPr>
                          <w:rFonts w:ascii="Tahoma" w:hAnsi="Tahoma" w:cs="Tahoma"/>
                        </w:rPr>
                      </w:pPr>
                    </w:p>
                    <w:p w:rsidR="001F22EB" w:rsidRDefault="001F22EB">
                      <w:pPr>
                        <w:rPr>
                          <w:rFonts w:ascii="Tahoma" w:hAnsi="Tahoma" w:cs="Tahoma"/>
                        </w:rPr>
                      </w:pPr>
                      <w:r>
                        <w:rPr>
                          <w:rFonts w:ascii="Tahoma" w:hAnsi="Tahoma" w:cs="Tahoma"/>
                        </w:rPr>
                        <w:t>17-28 June – HSC Trial Exams</w:t>
                      </w:r>
                    </w:p>
                    <w:p w:rsidR="001F22EB" w:rsidRDefault="001F22EB">
                      <w:pPr>
                        <w:rPr>
                          <w:rFonts w:ascii="Tahoma" w:hAnsi="Tahoma" w:cs="Tahoma"/>
                        </w:rPr>
                      </w:pPr>
                      <w:r>
                        <w:rPr>
                          <w:rFonts w:ascii="Tahoma" w:hAnsi="Tahoma" w:cs="Tahoma"/>
                        </w:rPr>
                        <w:t>25 June – ‘Give it a Go’ Careers Day</w:t>
                      </w:r>
                    </w:p>
                    <w:p w:rsidR="001F22EB" w:rsidRDefault="001F22EB">
                      <w:pPr>
                        <w:rPr>
                          <w:rFonts w:ascii="Tahoma" w:hAnsi="Tahoma" w:cs="Tahoma"/>
                        </w:rPr>
                      </w:pPr>
                      <w:r>
                        <w:rPr>
                          <w:rFonts w:ascii="Tahoma" w:hAnsi="Tahoma" w:cs="Tahoma"/>
                        </w:rPr>
                        <w:t>25 June – Zone Athletics Carnival</w:t>
                      </w:r>
                    </w:p>
                    <w:p w:rsidR="001F22EB" w:rsidRDefault="001F22EB">
                      <w:pPr>
                        <w:rPr>
                          <w:rFonts w:ascii="Tahoma" w:hAnsi="Tahoma" w:cs="Tahoma"/>
                        </w:rPr>
                      </w:pPr>
                      <w:r>
                        <w:rPr>
                          <w:rFonts w:ascii="Tahoma" w:hAnsi="Tahoma" w:cs="Tahoma"/>
                        </w:rPr>
                        <w:t>28 June – Last Day Term 2</w:t>
                      </w:r>
                    </w:p>
                    <w:p w:rsidR="001F22EB" w:rsidRDefault="001F22EB">
                      <w:pPr>
                        <w:rPr>
                          <w:rFonts w:ascii="Tahoma" w:hAnsi="Tahoma" w:cs="Tahoma"/>
                        </w:rPr>
                      </w:pPr>
                      <w:r>
                        <w:rPr>
                          <w:rFonts w:ascii="Tahoma" w:hAnsi="Tahoma" w:cs="Tahoma"/>
                        </w:rPr>
                        <w:t>28 June – Student Reports Issued (</w:t>
                      </w:r>
                      <w:proofErr w:type="spellStart"/>
                      <w:r>
                        <w:rPr>
                          <w:rFonts w:ascii="Tahoma" w:hAnsi="Tahoma" w:cs="Tahoma"/>
                        </w:rPr>
                        <w:t>Yr</w:t>
                      </w:r>
                      <w:proofErr w:type="spellEnd"/>
                      <w:r>
                        <w:rPr>
                          <w:rFonts w:ascii="Tahoma" w:hAnsi="Tahoma" w:cs="Tahoma"/>
                        </w:rPr>
                        <w:t xml:space="preserve"> 7-11)</w:t>
                      </w:r>
                    </w:p>
                    <w:p w:rsidR="001F22EB" w:rsidRDefault="001F22EB">
                      <w:pPr>
                        <w:rPr>
                          <w:rFonts w:ascii="Tahoma" w:hAnsi="Tahoma" w:cs="Tahoma"/>
                        </w:rPr>
                      </w:pPr>
                      <w:r>
                        <w:rPr>
                          <w:rFonts w:ascii="Tahoma" w:hAnsi="Tahoma" w:cs="Tahoma"/>
                        </w:rPr>
                        <w:t>15 July – Staff Development Day</w:t>
                      </w:r>
                    </w:p>
                    <w:p w:rsidR="001F22EB" w:rsidRDefault="001F22EB">
                      <w:pPr>
                        <w:rPr>
                          <w:rFonts w:ascii="Tahoma" w:hAnsi="Tahoma" w:cs="Tahoma"/>
                        </w:rPr>
                      </w:pPr>
                      <w:r>
                        <w:rPr>
                          <w:rFonts w:ascii="Tahoma" w:hAnsi="Tahoma" w:cs="Tahoma"/>
                        </w:rPr>
                        <w:t>16 July – Students Return for Term 3</w:t>
                      </w:r>
                    </w:p>
                    <w:p w:rsidR="001F22EB" w:rsidRDefault="001F22EB" w:rsidP="002074F7">
                      <w:pPr>
                        <w:rPr>
                          <w:rFonts w:ascii="Tahoma" w:hAnsi="Tahoma" w:cs="Tahoma"/>
                        </w:rPr>
                      </w:pPr>
                      <w:r>
                        <w:rPr>
                          <w:rFonts w:ascii="Tahoma" w:hAnsi="Tahoma" w:cs="Tahoma"/>
                        </w:rPr>
                        <w:t xml:space="preserve">23 July – </w:t>
                      </w:r>
                      <w:proofErr w:type="spellStart"/>
                      <w:r>
                        <w:rPr>
                          <w:rFonts w:ascii="Tahoma" w:hAnsi="Tahoma" w:cs="Tahoma"/>
                        </w:rPr>
                        <w:t>Yr</w:t>
                      </w:r>
                      <w:proofErr w:type="spellEnd"/>
                      <w:r>
                        <w:rPr>
                          <w:rFonts w:ascii="Tahoma" w:hAnsi="Tahoma" w:cs="Tahoma"/>
                        </w:rPr>
                        <w:t xml:space="preserve"> 10 Subject Selection Parents Evening         </w:t>
                      </w:r>
                    </w:p>
                    <w:p w:rsidR="001F22EB" w:rsidRDefault="001F22EB">
                      <w:pPr>
                        <w:rPr>
                          <w:rFonts w:ascii="Tahoma" w:hAnsi="Tahoma" w:cs="Tahoma"/>
                        </w:rPr>
                      </w:pPr>
                      <w:r>
                        <w:rPr>
                          <w:rFonts w:ascii="Tahoma" w:hAnsi="Tahoma" w:cs="Tahoma"/>
                        </w:rPr>
                        <w:t xml:space="preserve">24 July – </w:t>
                      </w:r>
                      <w:proofErr w:type="spellStart"/>
                      <w:r>
                        <w:rPr>
                          <w:rFonts w:ascii="Tahoma" w:hAnsi="Tahoma" w:cs="Tahoma"/>
                        </w:rPr>
                        <w:t>Yr</w:t>
                      </w:r>
                      <w:proofErr w:type="spellEnd"/>
                      <w:r>
                        <w:rPr>
                          <w:rFonts w:ascii="Tahoma" w:hAnsi="Tahoma" w:cs="Tahoma"/>
                        </w:rPr>
                        <w:t xml:space="preserve"> 10 Subject Selection Preparation UNSW</w:t>
                      </w:r>
                    </w:p>
                    <w:p w:rsidR="001F22EB" w:rsidRDefault="001F22EB">
                      <w:pPr>
                        <w:rPr>
                          <w:rFonts w:ascii="Tahoma" w:hAnsi="Tahoma" w:cs="Tahoma"/>
                        </w:rPr>
                      </w:pPr>
                    </w:p>
                  </w:txbxContent>
                </v:textbox>
              </v:shape>
            </w:pict>
          </mc:Fallback>
        </mc:AlternateContent>
      </w: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E76CF2" w:rsidRDefault="00E76CF2" w:rsidP="00946C75">
      <w:pPr>
        <w:jc w:val="both"/>
        <w:rPr>
          <w:rFonts w:ascii="Tahoma" w:hAnsi="Tahoma" w:cs="Tahoma"/>
        </w:rPr>
      </w:pPr>
    </w:p>
    <w:p w:rsidR="00946C75" w:rsidRDefault="00946C75" w:rsidP="00946C75">
      <w:pPr>
        <w:jc w:val="both"/>
        <w:rPr>
          <w:rFonts w:ascii="Tahoma" w:hAnsi="Tahoma" w:cs="Tahoma"/>
        </w:rPr>
      </w:pPr>
      <w:proofErr w:type="gramStart"/>
      <w:r w:rsidRPr="00946C75">
        <w:rPr>
          <w:rFonts w:ascii="Tahoma" w:hAnsi="Tahoma" w:cs="Tahoma"/>
        </w:rPr>
        <w:t>aspects</w:t>
      </w:r>
      <w:proofErr w:type="gramEnd"/>
      <w:r w:rsidRPr="00946C75">
        <w:rPr>
          <w:rFonts w:ascii="Tahoma" w:hAnsi="Tahoma" w:cs="Tahoma"/>
        </w:rPr>
        <w:t xml:space="preserve"> are considered before approval is given. Their attendance needs to be at or above 90%, there should be no more than three instances of late arrival, they need to have a very good record adhering to the school’s uniform code (no more than two infringements) and behaviour needs to be exemplary. Any suspension results in </w:t>
      </w:r>
      <w:r w:rsidR="00315B2C">
        <w:rPr>
          <w:rFonts w:ascii="Tahoma" w:hAnsi="Tahoma" w:cs="Tahoma"/>
        </w:rPr>
        <w:t xml:space="preserve">a period of </w:t>
      </w:r>
      <w:r w:rsidRPr="00946C75">
        <w:rPr>
          <w:rFonts w:ascii="Tahoma" w:hAnsi="Tahoma" w:cs="Tahoma"/>
        </w:rPr>
        <w:t xml:space="preserve">exclusion from representing the school (one week for every day of suspension).  </w:t>
      </w:r>
    </w:p>
    <w:p w:rsidR="003B68FB" w:rsidRPr="00946C75" w:rsidRDefault="003B68FB" w:rsidP="00946C75">
      <w:pPr>
        <w:jc w:val="both"/>
        <w:rPr>
          <w:rFonts w:ascii="Tahoma" w:hAnsi="Tahoma" w:cs="Tahoma"/>
        </w:rPr>
      </w:pPr>
    </w:p>
    <w:p w:rsidR="00946C75" w:rsidRPr="00946C75" w:rsidRDefault="00946C75" w:rsidP="00946C75">
      <w:pPr>
        <w:jc w:val="both"/>
        <w:rPr>
          <w:rFonts w:ascii="Tahoma" w:hAnsi="Tahoma" w:cs="Tahoma"/>
        </w:rPr>
      </w:pPr>
      <w:r w:rsidRPr="00946C75">
        <w:rPr>
          <w:rFonts w:ascii="Tahoma" w:hAnsi="Tahoma" w:cs="Tahoma"/>
        </w:rPr>
        <w:t xml:space="preserve">Students in our Student Representative Council (SRC) who don’t meet this requirement may forfeit their place on the council. A warning regarding their continued representation will be issued with a formal caution. </w:t>
      </w:r>
    </w:p>
    <w:p w:rsidR="0054241F" w:rsidRPr="00946C75" w:rsidRDefault="0054241F" w:rsidP="00946C75">
      <w:pPr>
        <w:rPr>
          <w:sz w:val="22"/>
          <w:szCs w:val="22"/>
        </w:rPr>
      </w:pPr>
    </w:p>
    <w:p w:rsidR="008C3961" w:rsidRPr="008C3961" w:rsidRDefault="008C3961" w:rsidP="008C3961">
      <w:pPr>
        <w:jc w:val="both"/>
        <w:rPr>
          <w:rFonts w:ascii="Arial" w:hAnsi="Arial" w:cs="Arial"/>
          <w:bCs/>
          <w:caps/>
          <w:color w:val="105D94"/>
          <w:sz w:val="24"/>
          <w:szCs w:val="24"/>
        </w:rPr>
      </w:pPr>
      <w:r w:rsidRPr="008C3961">
        <w:rPr>
          <w:rFonts w:ascii="Arial" w:hAnsi="Arial" w:cs="Arial"/>
          <w:bCs/>
          <w:caps/>
          <w:color w:val="105D94"/>
          <w:sz w:val="24"/>
          <w:szCs w:val="24"/>
        </w:rPr>
        <w:t>canteen</w:t>
      </w:r>
    </w:p>
    <w:p w:rsidR="00946C75" w:rsidRPr="00946C75" w:rsidRDefault="00946C75" w:rsidP="00946C75">
      <w:pPr>
        <w:jc w:val="both"/>
        <w:rPr>
          <w:rFonts w:ascii="Tahoma" w:hAnsi="Tahoma" w:cs="Tahoma"/>
          <w:b/>
        </w:rPr>
      </w:pPr>
    </w:p>
    <w:p w:rsidR="00946C75" w:rsidRPr="00946C75" w:rsidRDefault="00946C75" w:rsidP="00946C75">
      <w:pPr>
        <w:jc w:val="both"/>
        <w:rPr>
          <w:rFonts w:ascii="Tahoma" w:hAnsi="Tahoma" w:cs="Tahoma"/>
        </w:rPr>
      </w:pPr>
      <w:r w:rsidRPr="00946C75">
        <w:rPr>
          <w:rFonts w:ascii="Tahoma" w:hAnsi="Tahoma" w:cs="Tahoma"/>
        </w:rPr>
        <w:t xml:space="preserve">Term 3 will see a new provider in the canteen.  My thanks to the panel of staff members and students for their time and consideration of the many tenders the school received.  I trust that our students will give their patronage to the new company to ensure they can continue to provide healthy and tasty food for our school. </w:t>
      </w:r>
    </w:p>
    <w:p w:rsidR="00E76CF2" w:rsidRDefault="00E76CF2" w:rsidP="008C3961">
      <w:pPr>
        <w:jc w:val="both"/>
        <w:rPr>
          <w:rFonts w:ascii="Tahoma" w:hAnsi="Tahoma" w:cs="Tahoma"/>
        </w:rPr>
      </w:pPr>
    </w:p>
    <w:p w:rsidR="004A3BC3" w:rsidRDefault="004A3BC3" w:rsidP="008C3961">
      <w:pPr>
        <w:jc w:val="both"/>
        <w:rPr>
          <w:rFonts w:ascii="Arial" w:hAnsi="Arial" w:cs="Arial"/>
          <w:bCs/>
          <w:caps/>
          <w:color w:val="105D94"/>
          <w:sz w:val="24"/>
          <w:szCs w:val="24"/>
        </w:rPr>
      </w:pPr>
    </w:p>
    <w:p w:rsidR="008C3961" w:rsidRPr="00C73BDD" w:rsidRDefault="008C3961" w:rsidP="008C3961">
      <w:pPr>
        <w:jc w:val="both"/>
        <w:rPr>
          <w:rFonts w:ascii="Arial" w:hAnsi="Arial" w:cs="Arial"/>
          <w:bCs/>
          <w:caps/>
          <w:color w:val="105D94"/>
          <w:sz w:val="24"/>
          <w:szCs w:val="24"/>
        </w:rPr>
      </w:pPr>
      <w:r>
        <w:rPr>
          <w:rFonts w:ascii="Arial" w:hAnsi="Arial" w:cs="Arial"/>
          <w:bCs/>
          <w:caps/>
          <w:color w:val="105D94"/>
          <w:sz w:val="24"/>
          <w:szCs w:val="24"/>
        </w:rPr>
        <w:t xml:space="preserve">uniform </w:t>
      </w:r>
    </w:p>
    <w:p w:rsidR="00946C75" w:rsidRPr="00946C75" w:rsidRDefault="00946C75" w:rsidP="00946C75">
      <w:pPr>
        <w:jc w:val="both"/>
        <w:rPr>
          <w:rFonts w:ascii="Tahoma" w:hAnsi="Tahoma" w:cs="Tahoma"/>
          <w:b/>
        </w:rPr>
      </w:pPr>
    </w:p>
    <w:p w:rsidR="00946C75" w:rsidRPr="00946C75" w:rsidRDefault="00946C75" w:rsidP="00946C75">
      <w:pPr>
        <w:jc w:val="both"/>
        <w:rPr>
          <w:rFonts w:ascii="Tahoma" w:hAnsi="Tahoma" w:cs="Tahoma"/>
        </w:rPr>
      </w:pPr>
      <w:r w:rsidRPr="00946C75">
        <w:rPr>
          <w:rFonts w:ascii="Tahoma" w:hAnsi="Tahoma" w:cs="Tahoma"/>
        </w:rPr>
        <w:t>The colder weather unfortunately sees a number of children wearing non-uniform items. Please ensure that school jumpers are purchased to keep you</w:t>
      </w:r>
      <w:r w:rsidR="003168FD">
        <w:rPr>
          <w:rFonts w:ascii="Tahoma" w:hAnsi="Tahoma" w:cs="Tahoma"/>
        </w:rPr>
        <w:t>r</w:t>
      </w:r>
      <w:r w:rsidRPr="00946C75">
        <w:rPr>
          <w:rFonts w:ascii="Tahoma" w:hAnsi="Tahoma" w:cs="Tahoma"/>
        </w:rPr>
        <w:t xml:space="preserve"> children warm. Girls now have long sleeved blouses available from </w:t>
      </w:r>
      <w:proofErr w:type="spellStart"/>
      <w:r w:rsidRPr="00946C75">
        <w:rPr>
          <w:rFonts w:ascii="Tahoma" w:hAnsi="Tahoma" w:cs="Tahoma"/>
        </w:rPr>
        <w:t>Berelle</w:t>
      </w:r>
      <w:proofErr w:type="spellEnd"/>
      <w:r w:rsidRPr="00946C75">
        <w:rPr>
          <w:rFonts w:ascii="Tahoma" w:hAnsi="Tahoma" w:cs="Tahoma"/>
        </w:rPr>
        <w:t xml:space="preserve">. Our boys also need to be wearing ties for Terms 2 and 3. </w:t>
      </w:r>
    </w:p>
    <w:p w:rsidR="00946C75" w:rsidRPr="0054241F" w:rsidRDefault="00946C75" w:rsidP="0054241F">
      <w:pPr>
        <w:jc w:val="both"/>
        <w:rPr>
          <w:rFonts w:ascii="Tahoma" w:hAnsi="Tahoma" w:cs="Tahoma"/>
        </w:rPr>
      </w:pPr>
    </w:p>
    <w:p w:rsidR="003B68FB" w:rsidRDefault="003B68FB" w:rsidP="003B68FB">
      <w:pPr>
        <w:jc w:val="both"/>
        <w:rPr>
          <w:rFonts w:ascii="Tahoma" w:hAnsi="Tahoma" w:cs="Tahoma"/>
        </w:rPr>
      </w:pPr>
      <w:r w:rsidRPr="003B68FB">
        <w:rPr>
          <w:rFonts w:ascii="Tahoma" w:hAnsi="Tahoma" w:cs="Tahoma"/>
        </w:rPr>
        <w:t>A persistent problem and the source of complaints from both staff and parents is that some of our girls are hitching up their skirts or taking up the hem to unacceptable lengths.  The skirt length should be 10cms from the bottom of the knee. This allows for some modesty particularly whilst walking up the many stairways around our school. Please make the necessary adjustments of the hems before returning to school next term. Girls may wear navy tights to keep their legs warm during the colder months. Navy beanies and gloves (not fingerless) are also permitted during the colder months. These, however, need to be remo</w:t>
      </w:r>
      <w:r w:rsidR="003168FD">
        <w:rPr>
          <w:rFonts w:ascii="Tahoma" w:hAnsi="Tahoma" w:cs="Tahoma"/>
        </w:rPr>
        <w:t>ved when in classrooms. Navy ‘J</w:t>
      </w:r>
      <w:r w:rsidRPr="003B68FB">
        <w:rPr>
          <w:rFonts w:ascii="Tahoma" w:hAnsi="Tahoma" w:cs="Tahoma"/>
        </w:rPr>
        <w:t xml:space="preserve">J’ scarves are available from the school and are the only ones permitted to be worn. </w:t>
      </w:r>
    </w:p>
    <w:p w:rsidR="003B68FB" w:rsidRDefault="003B68FB" w:rsidP="003B68FB">
      <w:pPr>
        <w:jc w:val="both"/>
        <w:rPr>
          <w:rFonts w:ascii="Tahoma" w:hAnsi="Tahoma" w:cs="Tahoma"/>
        </w:rPr>
      </w:pPr>
    </w:p>
    <w:p w:rsidR="008C3961" w:rsidRPr="00C73BDD" w:rsidRDefault="008C3961" w:rsidP="008C3961">
      <w:pPr>
        <w:jc w:val="both"/>
        <w:rPr>
          <w:rFonts w:ascii="Arial" w:hAnsi="Arial" w:cs="Arial"/>
          <w:bCs/>
          <w:caps/>
          <w:color w:val="105D94"/>
          <w:sz w:val="24"/>
          <w:szCs w:val="24"/>
        </w:rPr>
      </w:pPr>
      <w:r>
        <w:rPr>
          <w:rFonts w:ascii="Arial" w:hAnsi="Arial" w:cs="Arial"/>
          <w:bCs/>
          <w:caps/>
          <w:color w:val="105D94"/>
          <w:sz w:val="24"/>
          <w:szCs w:val="24"/>
        </w:rPr>
        <w:t>REPORTS</w:t>
      </w:r>
    </w:p>
    <w:p w:rsidR="003B68FB" w:rsidRPr="003B68FB" w:rsidRDefault="003B68FB" w:rsidP="003B68FB">
      <w:pPr>
        <w:jc w:val="both"/>
        <w:rPr>
          <w:rFonts w:ascii="Tahoma" w:hAnsi="Tahoma" w:cs="Tahoma"/>
          <w:b/>
        </w:rPr>
      </w:pPr>
    </w:p>
    <w:p w:rsidR="003B68FB" w:rsidRPr="003B68FB" w:rsidRDefault="003B68FB" w:rsidP="003B68FB">
      <w:pPr>
        <w:jc w:val="both"/>
        <w:rPr>
          <w:rFonts w:ascii="Tahoma" w:hAnsi="Tahoma" w:cs="Tahoma"/>
        </w:rPr>
      </w:pPr>
      <w:r w:rsidRPr="003B68FB">
        <w:rPr>
          <w:rFonts w:ascii="Tahoma" w:hAnsi="Tahoma" w:cs="Tahoma"/>
        </w:rPr>
        <w:t xml:space="preserve">With the exception of the senior years, reports will be issued at the end of this term. I trust that students will respond to the feedback that they receive and focus on any shortfalls revealed. Years 7 and 8 </w:t>
      </w:r>
      <w:r w:rsidR="003168FD">
        <w:rPr>
          <w:rFonts w:ascii="Tahoma" w:hAnsi="Tahoma" w:cs="Tahoma"/>
        </w:rPr>
        <w:t>should be doing approximately 1</w:t>
      </w:r>
      <w:r w:rsidRPr="003B68FB">
        <w:rPr>
          <w:rFonts w:ascii="Tahoma" w:hAnsi="Tahoma" w:cs="Tahoma"/>
        </w:rPr>
        <w:t>½  hours per night revising their school work, Years 9 and 10 up to 2 hours with Years 11 and 12 at least 3 hours per night, including homework and assessment task preparation. Sitting the Trial HSC will be a valuable experience for Year 12 students, highlighting where the gaps are in their knowledge which should then be a focus for subsequent study.</w:t>
      </w:r>
    </w:p>
    <w:p w:rsidR="003B68FB" w:rsidRDefault="003B68FB" w:rsidP="003B68FB"/>
    <w:p w:rsidR="008C3961" w:rsidRPr="00C73BDD" w:rsidRDefault="008C3961" w:rsidP="008C3961">
      <w:pPr>
        <w:jc w:val="both"/>
        <w:rPr>
          <w:rFonts w:ascii="Arial" w:hAnsi="Arial" w:cs="Arial"/>
          <w:bCs/>
          <w:caps/>
          <w:color w:val="105D94"/>
          <w:sz w:val="24"/>
          <w:szCs w:val="24"/>
        </w:rPr>
      </w:pPr>
      <w:r>
        <w:rPr>
          <w:rFonts w:ascii="Arial" w:hAnsi="Arial" w:cs="Arial"/>
          <w:bCs/>
          <w:caps/>
          <w:color w:val="105D94"/>
          <w:sz w:val="24"/>
          <w:szCs w:val="24"/>
        </w:rPr>
        <w:t>KEEP SAFE</w:t>
      </w:r>
    </w:p>
    <w:p w:rsidR="003B68FB" w:rsidRPr="007A2A7A" w:rsidRDefault="003B68FB" w:rsidP="003B68FB">
      <w:pPr>
        <w:rPr>
          <w:b/>
        </w:rPr>
      </w:pPr>
    </w:p>
    <w:p w:rsidR="003B68FB" w:rsidRPr="003B68FB" w:rsidRDefault="003B68FB" w:rsidP="003B68FB">
      <w:pPr>
        <w:jc w:val="both"/>
        <w:rPr>
          <w:rFonts w:ascii="Tahoma" w:hAnsi="Tahoma" w:cs="Tahoma"/>
        </w:rPr>
      </w:pPr>
      <w:r w:rsidRPr="003B68FB">
        <w:rPr>
          <w:rFonts w:ascii="Tahoma" w:hAnsi="Tahoma" w:cs="Tahoma"/>
        </w:rPr>
        <w:t>I trust that all our families will have a safe and happy holiday break. School resumes for students on Tuesday 16 July. I look forward to a very positive and productive Term 3.</w:t>
      </w:r>
    </w:p>
    <w:p w:rsidR="0054241F" w:rsidRPr="0054241F" w:rsidRDefault="0054241F" w:rsidP="0054241F">
      <w:pPr>
        <w:rPr>
          <w:rFonts w:ascii="Tahoma" w:hAnsi="Tahoma" w:cs="Tahoma"/>
        </w:rPr>
      </w:pPr>
    </w:p>
    <w:p w:rsidR="00B57EA1" w:rsidRDefault="003168FD" w:rsidP="0098207D">
      <w:pPr>
        <w:jc w:val="both"/>
        <w:rPr>
          <w:rFonts w:ascii="Tahoma" w:hAnsi="Tahoma" w:cs="Tahoma"/>
        </w:rPr>
      </w:pPr>
      <w:r>
        <w:rPr>
          <w:rFonts w:ascii="Tahoma" w:hAnsi="Tahoma" w:cs="Tahoma"/>
        </w:rPr>
        <w:t xml:space="preserve">Robyn </w:t>
      </w:r>
      <w:proofErr w:type="spellStart"/>
      <w:r>
        <w:rPr>
          <w:rFonts w:ascii="Tahoma" w:hAnsi="Tahoma" w:cs="Tahoma"/>
        </w:rPr>
        <w:t>Cowin</w:t>
      </w:r>
      <w:proofErr w:type="spellEnd"/>
    </w:p>
    <w:p w:rsidR="00B57EA1" w:rsidRDefault="00B57EA1" w:rsidP="0098207D">
      <w:pPr>
        <w:jc w:val="both"/>
        <w:rPr>
          <w:rFonts w:ascii="Tahoma" w:hAnsi="Tahoma" w:cs="Tahoma"/>
        </w:rPr>
      </w:pPr>
      <w:r>
        <w:rPr>
          <w:rFonts w:ascii="Tahoma" w:hAnsi="Tahoma" w:cs="Tahoma"/>
        </w:rPr>
        <w:t>Principal</w:t>
      </w:r>
    </w:p>
    <w:p w:rsidR="00B57EA1" w:rsidRDefault="00B57EA1" w:rsidP="0098207D">
      <w:pPr>
        <w:jc w:val="both"/>
        <w:rPr>
          <w:rFonts w:ascii="Tahoma" w:hAnsi="Tahoma" w:cs="Tahoma"/>
        </w:rPr>
      </w:pPr>
    </w:p>
    <w:p w:rsidR="00E76CF2" w:rsidRDefault="00E76CF2" w:rsidP="0098207D">
      <w:pPr>
        <w:jc w:val="both"/>
        <w:rPr>
          <w:rFonts w:ascii="Tahoma" w:hAnsi="Tahoma" w:cs="Tahoma"/>
        </w:rPr>
      </w:pPr>
    </w:p>
    <w:p w:rsidR="00E76CF2" w:rsidRDefault="00E76CF2" w:rsidP="0098207D">
      <w:pPr>
        <w:jc w:val="both"/>
        <w:rPr>
          <w:rFonts w:ascii="Tahoma" w:hAnsi="Tahoma" w:cs="Tahoma"/>
        </w:rPr>
      </w:pPr>
    </w:p>
    <w:p w:rsidR="00E76CF2" w:rsidRDefault="00E76CF2" w:rsidP="0098207D">
      <w:pPr>
        <w:jc w:val="both"/>
        <w:rPr>
          <w:rFonts w:ascii="Tahoma" w:hAnsi="Tahoma" w:cs="Tahoma"/>
        </w:rPr>
      </w:pPr>
    </w:p>
    <w:p w:rsidR="00E76CF2" w:rsidRDefault="00E76CF2" w:rsidP="0098207D">
      <w:pPr>
        <w:jc w:val="both"/>
        <w:rPr>
          <w:rFonts w:ascii="Tahoma" w:hAnsi="Tahoma" w:cs="Tahoma"/>
        </w:rPr>
      </w:pPr>
    </w:p>
    <w:p w:rsidR="00E76CF2" w:rsidRDefault="00E76CF2" w:rsidP="0098207D">
      <w:pPr>
        <w:jc w:val="both"/>
        <w:rPr>
          <w:rFonts w:ascii="Tahoma" w:hAnsi="Tahoma" w:cs="Tahoma"/>
        </w:rPr>
      </w:pPr>
    </w:p>
    <w:p w:rsidR="00E76CF2" w:rsidRDefault="00E76CF2" w:rsidP="0098207D">
      <w:pPr>
        <w:jc w:val="both"/>
        <w:rPr>
          <w:rFonts w:ascii="Tahoma" w:hAnsi="Tahoma" w:cs="Tahoma"/>
        </w:rPr>
      </w:pPr>
    </w:p>
    <w:p w:rsidR="00E76CF2" w:rsidRDefault="00E76CF2" w:rsidP="0098207D">
      <w:pPr>
        <w:pStyle w:val="Default"/>
        <w:ind w:right="340"/>
        <w:rPr>
          <w:rFonts w:ascii="Arial" w:hAnsi="Arial" w:cs="Arial"/>
          <w:bCs/>
          <w:caps/>
          <w:color w:val="105D94"/>
          <w:sz w:val="30"/>
        </w:rPr>
      </w:pPr>
    </w:p>
    <w:p w:rsidR="00B57EA1" w:rsidRDefault="002A3902" w:rsidP="0098207D">
      <w:pPr>
        <w:pStyle w:val="Default"/>
        <w:ind w:right="340"/>
        <w:rPr>
          <w:rFonts w:ascii="Arial" w:hAnsi="Arial" w:cs="Arial"/>
          <w:bCs/>
          <w:caps/>
          <w:color w:val="105D94"/>
          <w:sz w:val="30"/>
        </w:rPr>
      </w:pPr>
      <w:r w:rsidRPr="00801020">
        <w:rPr>
          <w:rFonts w:ascii="Arial" w:hAnsi="Arial" w:cs="Arial"/>
          <w:bCs/>
          <w:caps/>
          <w:noProof/>
          <w:color w:val="105D94"/>
          <w:highlight w:val="yellow"/>
        </w:rPr>
        <w:drawing>
          <wp:anchor distT="0" distB="0" distL="114300" distR="114300" simplePos="0" relativeHeight="251794432" behindDoc="0" locked="0" layoutInCell="1" allowOverlap="1">
            <wp:simplePos x="0" y="0"/>
            <wp:positionH relativeFrom="column">
              <wp:posOffset>24765</wp:posOffset>
            </wp:positionH>
            <wp:positionV relativeFrom="paragraph">
              <wp:posOffset>48895</wp:posOffset>
            </wp:positionV>
            <wp:extent cx="932180" cy="762000"/>
            <wp:effectExtent l="0" t="0" r="1270" b="0"/>
            <wp:wrapSquare wrapText="bothSides"/>
            <wp:docPr id="13" name="Picture 13" descr="\\8263-f01\StaffShare$\Newsletters 2012\Issue 4 2012\Deputy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8263-f01\StaffShare$\Newsletters 2012\Issue 4 2012\Deputy Photo.JPG"/>
                    <pic:cNvPicPr>
                      <a:picLocks noChangeAspect="1" noChangeArrowheads="1"/>
                    </pic:cNvPicPr>
                  </pic:nvPicPr>
                  <pic:blipFill>
                    <a:blip r:embed="rId16" cstate="print">
                      <a:extLst>
                        <a:ext uri="{28A0092B-C50C-407E-A947-70E740481C1C}">
                          <a14:useLocalDpi xmlns:a14="http://schemas.microsoft.com/office/drawing/2010/main" val="0"/>
                        </a:ext>
                      </a:extLst>
                    </a:blip>
                    <a:srcRect l="8035" t="14285" r="13393"/>
                    <a:stretch>
                      <a:fillRect/>
                    </a:stretch>
                  </pic:blipFill>
                  <pic:spPr bwMode="auto">
                    <a:xfrm>
                      <a:off x="0" y="0"/>
                      <a:ext cx="932180" cy="762000"/>
                    </a:xfrm>
                    <a:prstGeom prst="rect">
                      <a:avLst/>
                    </a:prstGeom>
                    <a:noFill/>
                    <a:ln>
                      <a:noFill/>
                    </a:ln>
                  </pic:spPr>
                </pic:pic>
              </a:graphicData>
            </a:graphic>
          </wp:anchor>
        </w:drawing>
      </w:r>
      <w:r w:rsidR="001F17C8">
        <w:rPr>
          <w:rFonts w:ascii="Arial" w:hAnsi="Arial" w:cs="Arial"/>
          <w:bCs/>
          <w:caps/>
          <w:color w:val="105D94"/>
          <w:sz w:val="30"/>
        </w:rPr>
        <w:t xml:space="preserve">DEPUTY </w:t>
      </w:r>
      <w:r w:rsidR="00B57EA1">
        <w:rPr>
          <w:rFonts w:ascii="Arial" w:hAnsi="Arial" w:cs="Arial"/>
          <w:bCs/>
          <w:caps/>
          <w:color w:val="105D94"/>
          <w:sz w:val="30"/>
        </w:rPr>
        <w:t>PRINCIPAL’S MESSAGE</w:t>
      </w:r>
    </w:p>
    <w:p w:rsidR="00B57EA1" w:rsidRDefault="00B57EA1" w:rsidP="0098207D">
      <w:pPr>
        <w:pStyle w:val="Default"/>
        <w:ind w:right="340"/>
        <w:rPr>
          <w:rFonts w:ascii="Arial" w:hAnsi="Arial" w:cs="Arial"/>
          <w:bCs/>
          <w:caps/>
          <w:color w:val="105D94"/>
          <w:sz w:val="30"/>
        </w:rPr>
      </w:pPr>
    </w:p>
    <w:p w:rsidR="00E76CF2" w:rsidRDefault="00E76CF2" w:rsidP="00E76CF2">
      <w:pPr>
        <w:jc w:val="both"/>
        <w:rPr>
          <w:rFonts w:ascii="Arial" w:hAnsi="Arial" w:cs="Arial"/>
          <w:bCs/>
          <w:caps/>
          <w:color w:val="105D94"/>
          <w:sz w:val="24"/>
          <w:szCs w:val="24"/>
        </w:rPr>
      </w:pPr>
    </w:p>
    <w:p w:rsidR="00050CBF" w:rsidRDefault="00050CBF" w:rsidP="00050CBF">
      <w:pPr>
        <w:jc w:val="both"/>
        <w:rPr>
          <w:rFonts w:ascii="Tahoma" w:hAnsi="Tahoma" w:cs="Tahoma"/>
        </w:rPr>
      </w:pPr>
      <w:r w:rsidRPr="00050CBF">
        <w:rPr>
          <w:rFonts w:ascii="Tahoma" w:hAnsi="Tahoma" w:cs="Tahoma"/>
        </w:rPr>
        <w:t xml:space="preserve">The school year is moving along very quickly and all students and teachers at </w:t>
      </w:r>
      <w:r w:rsidR="00AB799A">
        <w:rPr>
          <w:rFonts w:ascii="Tahoma" w:hAnsi="Tahoma" w:cs="Tahoma"/>
        </w:rPr>
        <w:t>JJCMHS</w:t>
      </w:r>
      <w:r w:rsidR="003168FD">
        <w:rPr>
          <w:rFonts w:ascii="Tahoma" w:hAnsi="Tahoma" w:cs="Tahoma"/>
        </w:rPr>
        <w:t xml:space="preserve"> </w:t>
      </w:r>
      <w:r w:rsidRPr="00050CBF">
        <w:rPr>
          <w:rFonts w:ascii="Tahoma" w:hAnsi="Tahoma" w:cs="Tahoma"/>
        </w:rPr>
        <w:t>have been extremely busy with school events and teaching, learning time culminating with a period of assessment for all students.</w:t>
      </w:r>
    </w:p>
    <w:p w:rsidR="00050CBF" w:rsidRPr="00050CBF" w:rsidRDefault="00050CBF" w:rsidP="00050CBF">
      <w:pPr>
        <w:jc w:val="both"/>
        <w:rPr>
          <w:rFonts w:ascii="Tahoma" w:hAnsi="Tahoma" w:cs="Tahoma"/>
        </w:rPr>
      </w:pPr>
    </w:p>
    <w:p w:rsidR="00E76CF2" w:rsidRPr="00C73BDD" w:rsidRDefault="00E76CF2" w:rsidP="00E76CF2">
      <w:pPr>
        <w:jc w:val="both"/>
        <w:rPr>
          <w:rFonts w:ascii="Arial" w:hAnsi="Arial" w:cs="Arial"/>
          <w:bCs/>
          <w:caps/>
          <w:color w:val="105D94"/>
          <w:sz w:val="24"/>
          <w:szCs w:val="24"/>
        </w:rPr>
      </w:pPr>
      <w:r>
        <w:rPr>
          <w:rFonts w:ascii="Arial" w:hAnsi="Arial" w:cs="Arial"/>
          <w:bCs/>
          <w:caps/>
          <w:color w:val="105D94"/>
          <w:sz w:val="24"/>
          <w:szCs w:val="24"/>
        </w:rPr>
        <w:t>ATTENDANCE AT SCHOOL</w:t>
      </w:r>
    </w:p>
    <w:p w:rsidR="00E76CF2" w:rsidRDefault="00E76CF2" w:rsidP="00050CBF">
      <w:pPr>
        <w:jc w:val="both"/>
        <w:rPr>
          <w:rFonts w:ascii="Tahoma" w:hAnsi="Tahoma" w:cs="Tahoma"/>
        </w:rPr>
      </w:pPr>
    </w:p>
    <w:p w:rsidR="00050CBF" w:rsidRDefault="00050CBF" w:rsidP="00050CBF">
      <w:pPr>
        <w:jc w:val="both"/>
        <w:rPr>
          <w:rFonts w:ascii="Tahoma" w:hAnsi="Tahoma" w:cs="Tahoma"/>
        </w:rPr>
      </w:pPr>
      <w:r w:rsidRPr="00050CBF">
        <w:rPr>
          <w:rFonts w:ascii="Tahoma" w:hAnsi="Tahoma" w:cs="Tahoma"/>
        </w:rPr>
        <w:t xml:space="preserve">One thing I would like to bring to everyone’s attention is the significance </w:t>
      </w:r>
      <w:r w:rsidR="003168FD">
        <w:rPr>
          <w:rFonts w:ascii="Tahoma" w:hAnsi="Tahoma" w:cs="Tahoma"/>
        </w:rPr>
        <w:t xml:space="preserve">that </w:t>
      </w:r>
      <w:r w:rsidRPr="00050CBF">
        <w:rPr>
          <w:rFonts w:ascii="Tahoma" w:hAnsi="Tahoma" w:cs="Tahoma"/>
        </w:rPr>
        <w:t xml:space="preserve">consistent attendance has upon a child’s educational and social development. Under the Education Act it is compulsory for each child under the age of 17 to attend school. We at JJ support this Act and expect our students to attend school every day. </w:t>
      </w:r>
    </w:p>
    <w:p w:rsidR="00050CBF" w:rsidRDefault="00050CBF" w:rsidP="00050CBF">
      <w:pPr>
        <w:jc w:val="both"/>
        <w:rPr>
          <w:rFonts w:ascii="Tahoma" w:hAnsi="Tahoma" w:cs="Tahoma"/>
        </w:rPr>
      </w:pPr>
    </w:p>
    <w:p w:rsidR="00E76CF2" w:rsidRDefault="00050CBF" w:rsidP="00050CBF">
      <w:pPr>
        <w:jc w:val="both"/>
        <w:rPr>
          <w:rFonts w:ascii="Tahoma" w:hAnsi="Tahoma" w:cs="Tahoma"/>
        </w:rPr>
      </w:pPr>
      <w:r>
        <w:rPr>
          <w:rFonts w:ascii="Tahoma" w:hAnsi="Tahoma" w:cs="Tahoma"/>
        </w:rPr>
        <w:t>The Board of Studies has</w:t>
      </w:r>
      <w:r w:rsidRPr="00050CBF">
        <w:rPr>
          <w:rFonts w:ascii="Tahoma" w:hAnsi="Tahoma" w:cs="Tahoma"/>
        </w:rPr>
        <w:t xml:space="preserve"> a requirement of 85% attendance in classes to satisfy course requirements. Falling below the requirement of 85% school attendance equates to an absence of seven school days per term. When a student has had more than seven days unexplained absence in the term they can be regarded as not satisfying course outcomes and requirements.</w:t>
      </w:r>
    </w:p>
    <w:p w:rsidR="00E76CF2" w:rsidRDefault="00E76CF2" w:rsidP="00050CBF">
      <w:pPr>
        <w:jc w:val="both"/>
        <w:rPr>
          <w:rFonts w:ascii="Tahoma" w:hAnsi="Tahoma" w:cs="Tahoma"/>
        </w:rPr>
      </w:pPr>
    </w:p>
    <w:p w:rsidR="002A3402" w:rsidRPr="00C73BDD" w:rsidRDefault="002A3402" w:rsidP="002A3402">
      <w:pPr>
        <w:jc w:val="both"/>
        <w:rPr>
          <w:rFonts w:ascii="Arial" w:hAnsi="Arial" w:cs="Arial"/>
          <w:bCs/>
          <w:caps/>
          <w:color w:val="105D94"/>
          <w:sz w:val="24"/>
          <w:szCs w:val="24"/>
        </w:rPr>
      </w:pPr>
      <w:r>
        <w:rPr>
          <w:rFonts w:ascii="Arial" w:hAnsi="Arial" w:cs="Arial"/>
          <w:bCs/>
          <w:caps/>
          <w:color w:val="105D94"/>
          <w:sz w:val="24"/>
          <w:szCs w:val="24"/>
        </w:rPr>
        <w:t>strategies offered by the school</w:t>
      </w:r>
    </w:p>
    <w:p w:rsidR="002A3402" w:rsidRDefault="002A3402" w:rsidP="00050CBF">
      <w:pPr>
        <w:jc w:val="both"/>
        <w:rPr>
          <w:rFonts w:ascii="Tahoma" w:hAnsi="Tahoma" w:cs="Tahoma"/>
        </w:rPr>
      </w:pPr>
    </w:p>
    <w:p w:rsidR="00050CBF" w:rsidRDefault="00050CBF" w:rsidP="00050CBF">
      <w:pPr>
        <w:jc w:val="both"/>
        <w:rPr>
          <w:rFonts w:ascii="Tahoma" w:hAnsi="Tahoma" w:cs="Tahoma"/>
        </w:rPr>
      </w:pPr>
      <w:r w:rsidRPr="00050CBF">
        <w:rPr>
          <w:rFonts w:ascii="Tahoma" w:hAnsi="Tahoma" w:cs="Tahoma"/>
        </w:rPr>
        <w:t>The school has many strategies it offers students and families supporting school attendance. Year Advisors, the school welfare coordinator and the senior executive monitor student attendance closely, discuss relevant issues with students and help with strategies and implement attendance plans.</w:t>
      </w:r>
    </w:p>
    <w:p w:rsidR="00E76CF2" w:rsidRDefault="00E76CF2" w:rsidP="00050CBF">
      <w:pPr>
        <w:jc w:val="both"/>
        <w:rPr>
          <w:rFonts w:ascii="Tahoma" w:hAnsi="Tahoma" w:cs="Tahoma"/>
        </w:rPr>
      </w:pPr>
    </w:p>
    <w:p w:rsidR="00E76CF2" w:rsidRDefault="00050CBF" w:rsidP="00050CBF">
      <w:pPr>
        <w:jc w:val="both"/>
        <w:rPr>
          <w:rFonts w:ascii="Tahoma" w:hAnsi="Tahoma" w:cs="Tahoma"/>
        </w:rPr>
      </w:pPr>
      <w:r w:rsidRPr="00050CBF">
        <w:rPr>
          <w:rFonts w:ascii="Tahoma" w:hAnsi="Tahoma" w:cs="Tahoma"/>
        </w:rPr>
        <w:t xml:space="preserve">Sometimes simple advice such as changing sleep patterns, going to bed earlier, waking up to the sound of an alarm and avoiding watching TV of a morning are strategies that can help with punctual and consistent attendance. At present the attendance rates of many students are below state and school expectations. </w:t>
      </w:r>
    </w:p>
    <w:p w:rsidR="002A3402" w:rsidRDefault="002A3402" w:rsidP="002A3402">
      <w:pPr>
        <w:jc w:val="both"/>
        <w:rPr>
          <w:rFonts w:ascii="Tahoma" w:hAnsi="Tahoma" w:cs="Tahoma"/>
        </w:rPr>
      </w:pPr>
    </w:p>
    <w:p w:rsidR="002A3402" w:rsidRPr="00C73BDD" w:rsidRDefault="002A3402" w:rsidP="002A3402">
      <w:pPr>
        <w:jc w:val="both"/>
        <w:rPr>
          <w:rFonts w:ascii="Arial" w:hAnsi="Arial" w:cs="Arial"/>
          <w:bCs/>
          <w:caps/>
          <w:color w:val="105D94"/>
          <w:sz w:val="24"/>
          <w:szCs w:val="24"/>
        </w:rPr>
      </w:pPr>
      <w:r>
        <w:rPr>
          <w:rFonts w:ascii="Arial" w:hAnsi="Arial" w:cs="Arial"/>
          <w:bCs/>
          <w:caps/>
          <w:color w:val="105D94"/>
          <w:sz w:val="24"/>
          <w:szCs w:val="24"/>
        </w:rPr>
        <w:t>HOME SCHOOL LIAISON OFFICER</w:t>
      </w:r>
    </w:p>
    <w:p w:rsidR="002A3402" w:rsidRDefault="002A3402" w:rsidP="002A3402">
      <w:pPr>
        <w:jc w:val="both"/>
        <w:rPr>
          <w:rFonts w:ascii="Tahoma" w:hAnsi="Tahoma" w:cs="Tahoma"/>
        </w:rPr>
      </w:pPr>
    </w:p>
    <w:p w:rsidR="00050CBF" w:rsidRDefault="00050CBF" w:rsidP="00050CBF">
      <w:pPr>
        <w:jc w:val="both"/>
        <w:rPr>
          <w:rFonts w:ascii="Tahoma" w:hAnsi="Tahoma" w:cs="Tahoma"/>
        </w:rPr>
      </w:pPr>
      <w:r w:rsidRPr="00050CBF">
        <w:rPr>
          <w:rFonts w:ascii="Tahoma" w:hAnsi="Tahoma" w:cs="Tahoma"/>
        </w:rPr>
        <w:t>The support services of a Home School Liaison officer employed by DEC also assist families with encouraging students to attend school on a consistent basis. However</w:t>
      </w:r>
      <w:r w:rsidR="00790577">
        <w:rPr>
          <w:rFonts w:ascii="Tahoma" w:hAnsi="Tahoma" w:cs="Tahoma"/>
        </w:rPr>
        <w:t>,</w:t>
      </w:r>
      <w:r w:rsidRPr="00050CBF">
        <w:rPr>
          <w:rFonts w:ascii="Tahoma" w:hAnsi="Tahoma" w:cs="Tahoma"/>
        </w:rPr>
        <w:t xml:space="preserve"> the most effective and influential support a student can receive is the encouragement and help of their parents and carers.</w:t>
      </w:r>
    </w:p>
    <w:p w:rsidR="00790577" w:rsidRDefault="00732820" w:rsidP="00050CBF">
      <w:pPr>
        <w:jc w:val="both"/>
        <w:rPr>
          <w:rFonts w:ascii="Arial" w:hAnsi="Arial" w:cs="Arial"/>
          <w:bCs/>
          <w:caps/>
          <w:color w:val="105D94"/>
          <w:sz w:val="24"/>
          <w:szCs w:val="24"/>
        </w:rPr>
      </w:pPr>
      <w:r>
        <w:rPr>
          <w:noProof/>
          <w:sz w:val="48"/>
          <w:szCs w:val="48"/>
        </w:rPr>
        <w:lastRenderedPageBreak/>
        <w:drawing>
          <wp:anchor distT="0" distB="0" distL="114300" distR="114300" simplePos="0" relativeHeight="251848704" behindDoc="1" locked="0" layoutInCell="1" allowOverlap="1" wp14:anchorId="3BE30227" wp14:editId="0ED65635">
            <wp:simplePos x="0" y="0"/>
            <wp:positionH relativeFrom="column">
              <wp:posOffset>3519805</wp:posOffset>
            </wp:positionH>
            <wp:positionV relativeFrom="paragraph">
              <wp:posOffset>115570</wp:posOffset>
            </wp:positionV>
            <wp:extent cx="1962150" cy="1943735"/>
            <wp:effectExtent l="0" t="0" r="0" b="0"/>
            <wp:wrapTight wrapText="bothSides">
              <wp:wrapPolygon edited="0">
                <wp:start x="0" y="0"/>
                <wp:lineTo x="0" y="21381"/>
                <wp:lineTo x="21390" y="21381"/>
                <wp:lineTo x="21390" y="0"/>
                <wp:lineTo x="0" y="0"/>
              </wp:wrapPolygon>
            </wp:wrapTight>
            <wp:docPr id="79" name="Picture 79" descr="Description: Big Questions From Little People ... Answered By Some Very Big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Big Questions From Little People ... Answered By Some Very Big Peopl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62150" cy="1943735"/>
                    </a:xfrm>
                    <a:prstGeom prst="rect">
                      <a:avLst/>
                    </a:prstGeom>
                    <a:noFill/>
                  </pic:spPr>
                </pic:pic>
              </a:graphicData>
            </a:graphic>
          </wp:anchor>
        </w:drawing>
      </w:r>
    </w:p>
    <w:p w:rsidR="00050CBF" w:rsidRDefault="00E76CF2" w:rsidP="00050CBF">
      <w:pPr>
        <w:jc w:val="both"/>
        <w:rPr>
          <w:rFonts w:ascii="Arial" w:hAnsi="Arial" w:cs="Arial"/>
          <w:bCs/>
          <w:caps/>
          <w:color w:val="105D94"/>
          <w:sz w:val="24"/>
          <w:szCs w:val="24"/>
        </w:rPr>
      </w:pPr>
      <w:r>
        <w:rPr>
          <w:rFonts w:ascii="Arial" w:hAnsi="Arial" w:cs="Arial"/>
          <w:bCs/>
          <w:caps/>
          <w:color w:val="105D94"/>
          <w:sz w:val="24"/>
          <w:szCs w:val="24"/>
        </w:rPr>
        <w:t>did you know?</w:t>
      </w:r>
    </w:p>
    <w:p w:rsidR="002A3402" w:rsidRPr="002A3402" w:rsidRDefault="002A3402" w:rsidP="00050CBF">
      <w:pPr>
        <w:jc w:val="both"/>
        <w:rPr>
          <w:rFonts w:ascii="Arial" w:hAnsi="Arial" w:cs="Arial"/>
          <w:bCs/>
          <w:caps/>
          <w:color w:val="105D94"/>
          <w:sz w:val="24"/>
          <w:szCs w:val="24"/>
        </w:rPr>
      </w:pPr>
    </w:p>
    <w:p w:rsidR="00050CBF" w:rsidRDefault="00050CBF" w:rsidP="00050CBF">
      <w:pPr>
        <w:jc w:val="both"/>
        <w:rPr>
          <w:rFonts w:ascii="Tahoma" w:hAnsi="Tahoma" w:cs="Tahoma"/>
        </w:rPr>
      </w:pPr>
      <w:r w:rsidRPr="00050CBF">
        <w:rPr>
          <w:rFonts w:ascii="Tahoma" w:hAnsi="Tahoma" w:cs="Tahoma"/>
        </w:rPr>
        <w:t>Being absent 1 day per week for a year is equal to 40 school days which is the equivalent of 240 school hours and nearly a whole school term.</w:t>
      </w:r>
      <w:r w:rsidR="00790577">
        <w:rPr>
          <w:rFonts w:ascii="Tahoma" w:hAnsi="Tahoma" w:cs="Tahoma"/>
        </w:rPr>
        <w:t xml:space="preserve"> An absence of</w:t>
      </w:r>
      <w:r w:rsidRPr="00050CBF">
        <w:rPr>
          <w:rFonts w:ascii="Tahoma" w:hAnsi="Tahoma" w:cs="Tahoma"/>
        </w:rPr>
        <w:t xml:space="preserve"> 2 days per week for a year is equal to 80 school days which is the equivalent of 480 school hours and nearly two school terms. This is also the equivalent of a whole year’s coursework.</w:t>
      </w:r>
    </w:p>
    <w:p w:rsidR="00790577" w:rsidRPr="00050CBF" w:rsidRDefault="00790577" w:rsidP="00050CBF">
      <w:pPr>
        <w:jc w:val="both"/>
        <w:rPr>
          <w:rFonts w:ascii="Tahoma" w:hAnsi="Tahoma" w:cs="Tahoma"/>
        </w:rPr>
      </w:pPr>
    </w:p>
    <w:p w:rsidR="00050CBF" w:rsidRPr="00050CBF" w:rsidRDefault="00050CBF" w:rsidP="00050CBF">
      <w:pPr>
        <w:jc w:val="both"/>
        <w:rPr>
          <w:rFonts w:ascii="Tahoma" w:hAnsi="Tahoma" w:cs="Tahoma"/>
        </w:rPr>
      </w:pPr>
      <w:r w:rsidRPr="00050CBF">
        <w:rPr>
          <w:rFonts w:ascii="Tahoma" w:hAnsi="Tahoma" w:cs="Tahoma"/>
        </w:rPr>
        <w:t>Being absent from school has a direct impact on student learning and can cause gaps in skill development. The most effective and successful place for learning is to be at school and participating in class – every lesson, every day.</w:t>
      </w:r>
    </w:p>
    <w:p w:rsidR="00050CBF" w:rsidRPr="00050CBF" w:rsidRDefault="00050CBF" w:rsidP="00050CBF">
      <w:pPr>
        <w:jc w:val="both"/>
        <w:rPr>
          <w:rFonts w:ascii="Tahoma" w:hAnsi="Tahoma" w:cs="Tahoma"/>
        </w:rPr>
      </w:pPr>
    </w:p>
    <w:p w:rsidR="002A3902" w:rsidRDefault="00754A97" w:rsidP="00192AF8">
      <w:pPr>
        <w:pStyle w:val="Default"/>
        <w:jc w:val="both"/>
        <w:rPr>
          <w:rFonts w:ascii="Tahoma" w:hAnsi="Tahoma" w:cs="Tahoma"/>
          <w:sz w:val="20"/>
          <w:szCs w:val="20"/>
        </w:rPr>
      </w:pPr>
      <w:r>
        <w:rPr>
          <w:rFonts w:ascii="Tahoma" w:hAnsi="Tahoma" w:cs="Tahoma"/>
          <w:sz w:val="20"/>
          <w:szCs w:val="20"/>
        </w:rPr>
        <w:t xml:space="preserve">John </w:t>
      </w:r>
      <w:proofErr w:type="spellStart"/>
      <w:r>
        <w:rPr>
          <w:rFonts w:ascii="Tahoma" w:hAnsi="Tahoma" w:cs="Tahoma"/>
          <w:sz w:val="20"/>
          <w:szCs w:val="20"/>
        </w:rPr>
        <w:t>Mifsud</w:t>
      </w:r>
      <w:proofErr w:type="spellEnd"/>
    </w:p>
    <w:p w:rsidR="002A3902" w:rsidRPr="002A3902" w:rsidRDefault="002A3902" w:rsidP="00192AF8">
      <w:pPr>
        <w:pStyle w:val="Default"/>
        <w:jc w:val="both"/>
        <w:rPr>
          <w:rFonts w:ascii="Tahoma" w:hAnsi="Tahoma" w:cs="Tahoma"/>
          <w:sz w:val="20"/>
          <w:szCs w:val="20"/>
        </w:rPr>
      </w:pPr>
      <w:r>
        <w:rPr>
          <w:rFonts w:ascii="Tahoma" w:hAnsi="Tahoma" w:cs="Tahoma"/>
          <w:sz w:val="20"/>
          <w:szCs w:val="20"/>
        </w:rPr>
        <w:t>Deputy Principal</w:t>
      </w:r>
    </w:p>
    <w:p w:rsidR="00192AF8" w:rsidRDefault="00192AF8" w:rsidP="00192AF8">
      <w:pPr>
        <w:rPr>
          <w:sz w:val="22"/>
          <w:szCs w:val="22"/>
        </w:rPr>
      </w:pPr>
    </w:p>
    <w:p w:rsidR="00B57EA1" w:rsidRPr="00801020" w:rsidRDefault="00376621" w:rsidP="0098207D">
      <w:pPr>
        <w:rPr>
          <w:rFonts w:ascii="Tahoma" w:hAnsi="Tahoma" w:cs="Tahoma"/>
          <w:highlight w:val="yellow"/>
        </w:rPr>
      </w:pPr>
      <w:r w:rsidRPr="00801020">
        <w:rPr>
          <w:rFonts w:ascii="Tahoma" w:hAnsi="Tahoma" w:cs="Tahoma"/>
          <w:noProof/>
          <w:highlight w:val="yellow"/>
        </w:rPr>
        <w:drawing>
          <wp:anchor distT="0" distB="0" distL="114300" distR="114300" simplePos="0" relativeHeight="251773952" behindDoc="1" locked="0" layoutInCell="1" allowOverlap="1">
            <wp:simplePos x="0" y="0"/>
            <wp:positionH relativeFrom="column">
              <wp:posOffset>4445</wp:posOffset>
            </wp:positionH>
            <wp:positionV relativeFrom="paragraph">
              <wp:posOffset>18415</wp:posOffset>
            </wp:positionV>
            <wp:extent cx="955040" cy="1152525"/>
            <wp:effectExtent l="0" t="0" r="0" b="9525"/>
            <wp:wrapTight wrapText="bothSides">
              <wp:wrapPolygon edited="0">
                <wp:start x="0" y="0"/>
                <wp:lineTo x="0" y="21421"/>
                <wp:lineTo x="21112" y="21421"/>
                <wp:lineTo x="21112" y="0"/>
                <wp:lineTo x="0" y="0"/>
              </wp:wrapPolygon>
            </wp:wrapTight>
            <wp:docPr id="87" name="Picture 87" descr="E:\newsletter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sletter photo.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863" t="5613" b="26649"/>
                    <a:stretch/>
                  </pic:blipFill>
                  <pic:spPr bwMode="auto">
                    <a:xfrm>
                      <a:off x="0" y="0"/>
                      <a:ext cx="955040" cy="1152525"/>
                    </a:xfrm>
                    <a:prstGeom prst="rect">
                      <a:avLst/>
                    </a:prstGeom>
                    <a:noFill/>
                    <a:ln>
                      <a:noFill/>
                    </a:ln>
                    <a:extLst>
                      <a:ext uri="{53640926-AAD7-44D8-BBD7-CCE9431645EC}">
                        <a14:shadowObscured xmlns:a14="http://schemas.microsoft.com/office/drawing/2010/main"/>
                      </a:ext>
                    </a:extLst>
                  </pic:spPr>
                </pic:pic>
              </a:graphicData>
            </a:graphic>
          </wp:anchor>
        </w:drawing>
      </w:r>
      <w:r w:rsidR="00440393">
        <w:rPr>
          <w:rFonts w:ascii="Arial" w:hAnsi="Arial" w:cs="Arial"/>
          <w:bCs/>
          <w:caps/>
          <w:color w:val="105D94"/>
          <w:sz w:val="30"/>
        </w:rPr>
        <w:t>library news</w:t>
      </w:r>
    </w:p>
    <w:p w:rsidR="00440393" w:rsidRDefault="00440393" w:rsidP="00440393">
      <w:pPr>
        <w:rPr>
          <w:b/>
          <w:sz w:val="24"/>
          <w:szCs w:val="24"/>
        </w:rPr>
      </w:pPr>
    </w:p>
    <w:p w:rsidR="00440393" w:rsidRDefault="00440393" w:rsidP="00440393">
      <w:pPr>
        <w:rPr>
          <w:rFonts w:ascii="Tahoma" w:hAnsi="Tahoma" w:cs="Tahoma"/>
          <w:b/>
          <w:sz w:val="24"/>
          <w:szCs w:val="24"/>
        </w:rPr>
      </w:pPr>
      <w:r w:rsidRPr="00440393">
        <w:rPr>
          <w:rFonts w:ascii="Tahoma" w:hAnsi="Tahoma" w:cs="Tahoma"/>
          <w:b/>
          <w:sz w:val="24"/>
          <w:szCs w:val="24"/>
        </w:rPr>
        <w:t>Some of the library’s latest great reads</w:t>
      </w:r>
      <w:r w:rsidR="00376621">
        <w:rPr>
          <w:rFonts w:ascii="Tahoma" w:hAnsi="Tahoma" w:cs="Tahoma"/>
          <w:b/>
          <w:sz w:val="24"/>
          <w:szCs w:val="24"/>
        </w:rPr>
        <w:t>!</w:t>
      </w:r>
    </w:p>
    <w:p w:rsidR="00376621" w:rsidRDefault="00376621" w:rsidP="00440393">
      <w:pPr>
        <w:rPr>
          <w:rFonts w:ascii="Tahoma" w:hAnsi="Tahoma" w:cs="Tahoma"/>
          <w:b/>
          <w:sz w:val="24"/>
          <w:szCs w:val="24"/>
        </w:rPr>
      </w:pPr>
    </w:p>
    <w:p w:rsidR="00376621" w:rsidRDefault="00376621" w:rsidP="00440393">
      <w:pPr>
        <w:rPr>
          <w:rFonts w:ascii="Tahoma" w:hAnsi="Tahoma" w:cs="Tahoma"/>
          <w:b/>
          <w:sz w:val="24"/>
          <w:szCs w:val="24"/>
        </w:rPr>
      </w:pPr>
    </w:p>
    <w:p w:rsidR="00376621" w:rsidRPr="00440393" w:rsidRDefault="00376621" w:rsidP="00440393">
      <w:pPr>
        <w:rPr>
          <w:rFonts w:ascii="Tahoma" w:hAnsi="Tahoma" w:cs="Tahoma"/>
          <w:b/>
          <w:sz w:val="24"/>
          <w:szCs w:val="24"/>
        </w:rPr>
      </w:pPr>
    </w:p>
    <w:p w:rsidR="00440393" w:rsidRPr="00440393" w:rsidRDefault="00440393" w:rsidP="00376621">
      <w:pPr>
        <w:rPr>
          <w:rFonts w:ascii="Tahoma" w:hAnsi="Tahoma" w:cs="Tahoma"/>
        </w:rPr>
      </w:pPr>
      <w:r>
        <w:rPr>
          <w:rFonts w:cstheme="minorBidi"/>
          <w:noProof/>
          <w:sz w:val="22"/>
          <w:szCs w:val="22"/>
        </w:rPr>
        <w:drawing>
          <wp:anchor distT="0" distB="0" distL="114300" distR="114300" simplePos="0" relativeHeight="251847680" behindDoc="1" locked="0" layoutInCell="1" allowOverlap="1">
            <wp:simplePos x="0" y="0"/>
            <wp:positionH relativeFrom="column">
              <wp:posOffset>0</wp:posOffset>
            </wp:positionH>
            <wp:positionV relativeFrom="paragraph">
              <wp:posOffset>215900</wp:posOffset>
            </wp:positionV>
            <wp:extent cx="1548000" cy="2203750"/>
            <wp:effectExtent l="0" t="0" r="0" b="6350"/>
            <wp:wrapTight wrapText="bothSides">
              <wp:wrapPolygon edited="0">
                <wp:start x="0" y="0"/>
                <wp:lineTo x="0" y="21476"/>
                <wp:lineTo x="21272" y="21476"/>
                <wp:lineTo x="21272" y="0"/>
                <wp:lineTo x="0" y="0"/>
              </wp:wrapPolygon>
            </wp:wrapTight>
            <wp:docPr id="80" name="Picture 80" descr="Description: http://syndetics.com/index.php?isbn=9780143306528/lc.jpg&amp;client=educ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http://syndetics.com/index.php?isbn=9780143306528/lc.jpg&amp;client=educaus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48000" cy="2203750"/>
                    </a:xfrm>
                    <a:prstGeom prst="rect">
                      <a:avLst/>
                    </a:prstGeom>
                    <a:noFill/>
                  </pic:spPr>
                </pic:pic>
              </a:graphicData>
            </a:graphic>
          </wp:anchor>
        </w:drawing>
      </w:r>
      <w:r w:rsidRPr="00440393">
        <w:rPr>
          <w:rFonts w:ascii="Tahoma" w:hAnsi="Tahoma" w:cs="Tahoma"/>
          <w:b/>
          <w:i/>
        </w:rPr>
        <w:t>Thai-No-Mite</w:t>
      </w:r>
      <w:r w:rsidRPr="00440393">
        <w:rPr>
          <w:rFonts w:ascii="Tahoma" w:hAnsi="Tahoma" w:cs="Tahoma"/>
        </w:rPr>
        <w:t xml:space="preserve"> </w:t>
      </w:r>
      <w:r w:rsidRPr="00440393">
        <w:rPr>
          <w:rFonts w:ascii="Tahoma" w:hAnsi="Tahoma" w:cs="Tahoma"/>
          <w:b/>
        </w:rPr>
        <w:t xml:space="preserve">by Oliver </w:t>
      </w:r>
      <w:proofErr w:type="spellStart"/>
      <w:r w:rsidRPr="00440393">
        <w:rPr>
          <w:rFonts w:ascii="Tahoma" w:hAnsi="Tahoma" w:cs="Tahoma"/>
          <w:b/>
        </w:rPr>
        <w:t>Phommavanh</w:t>
      </w:r>
      <w:proofErr w:type="spellEnd"/>
    </w:p>
    <w:p w:rsidR="005800C5" w:rsidRDefault="00732820" w:rsidP="00440393">
      <w:pPr>
        <w:pStyle w:val="NormalWeb"/>
        <w:spacing w:after="0"/>
        <w:jc w:val="both"/>
        <w:rPr>
          <w:rFonts w:ascii="Tahoma" w:hAnsi="Tahoma" w:cs="Tahoma"/>
          <w:sz w:val="20"/>
          <w:szCs w:val="20"/>
        </w:rPr>
      </w:pPr>
      <w:r>
        <w:rPr>
          <w:noProof/>
        </w:rPr>
        <w:drawing>
          <wp:anchor distT="0" distB="0" distL="114300" distR="114300" simplePos="0" relativeHeight="251852800" behindDoc="0" locked="0" layoutInCell="1" allowOverlap="1">
            <wp:simplePos x="0" y="0"/>
            <wp:positionH relativeFrom="column">
              <wp:posOffset>1877060</wp:posOffset>
            </wp:positionH>
            <wp:positionV relativeFrom="paragraph">
              <wp:posOffset>1169670</wp:posOffset>
            </wp:positionV>
            <wp:extent cx="3133725" cy="2924175"/>
            <wp:effectExtent l="0" t="0" r="9525" b="9525"/>
            <wp:wrapSquare wrapText="bothSides"/>
            <wp:docPr id="12" name="Picture 12" descr="Description: C:\Users\JULIEM~1.JJC\AppData\Local\Tem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JULIEM~1.JJC\AppData\Local\Temp\photo.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712" r="20541" b="11581"/>
                    <a:stretch/>
                  </pic:blipFill>
                  <pic:spPr bwMode="auto">
                    <a:xfrm>
                      <a:off x="0" y="0"/>
                      <a:ext cx="3133725" cy="2924175"/>
                    </a:xfrm>
                    <a:prstGeom prst="rect">
                      <a:avLst/>
                    </a:prstGeom>
                    <a:noFill/>
                    <a:ln>
                      <a:noFill/>
                    </a:ln>
                    <a:extLst>
                      <a:ext uri="{53640926-AAD7-44D8-BBD7-CCE9431645EC}">
                        <a14:shadowObscured xmlns:a14="http://schemas.microsoft.com/office/drawing/2010/main"/>
                      </a:ext>
                    </a:extLst>
                  </pic:spPr>
                </pic:pic>
              </a:graphicData>
            </a:graphic>
          </wp:anchor>
        </w:drawing>
      </w:r>
      <w:r w:rsidR="00440393" w:rsidRPr="00440393">
        <w:rPr>
          <w:rFonts w:ascii="Tahoma" w:hAnsi="Tahoma" w:cs="Tahoma"/>
          <w:sz w:val="20"/>
          <w:szCs w:val="20"/>
        </w:rPr>
        <w:t xml:space="preserve">I'm </w:t>
      </w:r>
      <w:proofErr w:type="spellStart"/>
      <w:r w:rsidR="00440393" w:rsidRPr="00440393">
        <w:rPr>
          <w:rFonts w:ascii="Tahoma" w:hAnsi="Tahoma" w:cs="Tahoma"/>
          <w:sz w:val="20"/>
          <w:szCs w:val="20"/>
        </w:rPr>
        <w:t>Lengy</w:t>
      </w:r>
      <w:proofErr w:type="spellEnd"/>
      <w:r w:rsidR="00440393" w:rsidRPr="00440393">
        <w:rPr>
          <w:rFonts w:ascii="Tahoma" w:hAnsi="Tahoma" w:cs="Tahoma"/>
          <w:sz w:val="20"/>
          <w:szCs w:val="20"/>
        </w:rPr>
        <w:t xml:space="preserve"> and I'm Thai. My parents run a</w:t>
      </w:r>
      <w:r w:rsidR="00440393">
        <w:rPr>
          <w:rFonts w:ascii="Tahoma" w:hAnsi="Tahoma" w:cs="Tahoma"/>
          <w:sz w:val="20"/>
          <w:szCs w:val="20"/>
        </w:rPr>
        <w:t xml:space="preserve"> restaurant named Thai-</w:t>
      </w:r>
      <w:proofErr w:type="spellStart"/>
      <w:r w:rsidR="00440393">
        <w:rPr>
          <w:rFonts w:ascii="Tahoma" w:hAnsi="Tahoma" w:cs="Tahoma"/>
          <w:sz w:val="20"/>
          <w:szCs w:val="20"/>
        </w:rPr>
        <w:t>riffic</w:t>
      </w:r>
      <w:proofErr w:type="spellEnd"/>
      <w:r w:rsidR="00440393">
        <w:rPr>
          <w:rFonts w:ascii="Tahoma" w:hAnsi="Tahoma" w:cs="Tahoma"/>
          <w:sz w:val="20"/>
          <w:szCs w:val="20"/>
        </w:rPr>
        <w:t>! B</w:t>
      </w:r>
      <w:r w:rsidR="00440393" w:rsidRPr="00440393">
        <w:rPr>
          <w:rFonts w:ascii="Tahoma" w:hAnsi="Tahoma" w:cs="Tahoma"/>
          <w:sz w:val="20"/>
          <w:szCs w:val="20"/>
        </w:rPr>
        <w:t xml:space="preserve">ut I'm always craving hot chips and pizza. Mum and Dad's idea of a holiday? </w:t>
      </w:r>
      <w:proofErr w:type="gramStart"/>
      <w:r w:rsidR="00440393" w:rsidRPr="00440393">
        <w:rPr>
          <w:rFonts w:ascii="Tahoma" w:hAnsi="Tahoma" w:cs="Tahoma"/>
          <w:sz w:val="20"/>
          <w:szCs w:val="20"/>
        </w:rPr>
        <w:t>Go</w:t>
      </w:r>
      <w:r w:rsidR="005800C5">
        <w:rPr>
          <w:rFonts w:ascii="Tahoma" w:hAnsi="Tahoma" w:cs="Tahoma"/>
          <w:sz w:val="20"/>
          <w:szCs w:val="20"/>
        </w:rPr>
        <w:t>ing to Thailand to visit all our relatives.</w:t>
      </w:r>
      <w:proofErr w:type="gramEnd"/>
      <w:r w:rsidR="00440393" w:rsidRPr="00440393">
        <w:rPr>
          <w:rFonts w:ascii="Tahoma" w:hAnsi="Tahoma" w:cs="Tahoma"/>
          <w:sz w:val="20"/>
          <w:szCs w:val="20"/>
        </w:rPr>
        <w:t xml:space="preserve"> </w:t>
      </w:r>
    </w:p>
    <w:p w:rsidR="00440393" w:rsidRPr="00440393" w:rsidRDefault="00440393" w:rsidP="00440393">
      <w:pPr>
        <w:pStyle w:val="NormalWeb"/>
        <w:spacing w:after="0"/>
        <w:jc w:val="both"/>
        <w:rPr>
          <w:rFonts w:ascii="Tahoma" w:hAnsi="Tahoma" w:cs="Tahoma"/>
          <w:sz w:val="20"/>
          <w:szCs w:val="20"/>
        </w:rPr>
      </w:pPr>
    </w:p>
    <w:p w:rsidR="00440393" w:rsidRPr="00440393" w:rsidRDefault="00440393" w:rsidP="00440393">
      <w:pPr>
        <w:pStyle w:val="NormalWeb"/>
        <w:spacing w:after="0"/>
        <w:rPr>
          <w:rFonts w:ascii="Tahoma" w:hAnsi="Tahoma" w:cs="Tahoma"/>
          <w:sz w:val="20"/>
          <w:szCs w:val="20"/>
        </w:rPr>
      </w:pPr>
      <w:proofErr w:type="gramStart"/>
      <w:r w:rsidRPr="00440393">
        <w:rPr>
          <w:rFonts w:ascii="Tahoma" w:hAnsi="Tahoma" w:cs="Tahoma"/>
          <w:sz w:val="20"/>
          <w:szCs w:val="20"/>
        </w:rPr>
        <w:t>Recipe for getting there?</w:t>
      </w:r>
      <w:proofErr w:type="gramEnd"/>
    </w:p>
    <w:p w:rsidR="00440393" w:rsidRPr="00440393" w:rsidRDefault="00440393" w:rsidP="00440393">
      <w:pPr>
        <w:numPr>
          <w:ilvl w:val="0"/>
          <w:numId w:val="31"/>
        </w:numPr>
        <w:rPr>
          <w:rFonts w:ascii="Tahoma" w:hAnsi="Tahoma" w:cs="Tahoma"/>
        </w:rPr>
      </w:pPr>
      <w:r w:rsidRPr="00440393">
        <w:rPr>
          <w:rFonts w:ascii="Tahoma" w:hAnsi="Tahoma" w:cs="Tahoma"/>
        </w:rPr>
        <w:t xml:space="preserve">Survive Dr </w:t>
      </w:r>
      <w:proofErr w:type="spellStart"/>
      <w:r w:rsidRPr="00440393">
        <w:rPr>
          <w:rFonts w:ascii="Tahoma" w:hAnsi="Tahoma" w:cs="Tahoma"/>
        </w:rPr>
        <w:t>Needlemouse</w:t>
      </w:r>
      <w:proofErr w:type="spellEnd"/>
      <w:r w:rsidRPr="00440393">
        <w:rPr>
          <w:rFonts w:ascii="Tahoma" w:hAnsi="Tahoma" w:cs="Tahoma"/>
        </w:rPr>
        <w:t xml:space="preserve"> and his arsenal of needles</w:t>
      </w:r>
    </w:p>
    <w:p w:rsidR="00440393" w:rsidRPr="00440393" w:rsidRDefault="00440393" w:rsidP="00440393">
      <w:pPr>
        <w:numPr>
          <w:ilvl w:val="0"/>
          <w:numId w:val="31"/>
        </w:numPr>
        <w:rPr>
          <w:rFonts w:ascii="Tahoma" w:hAnsi="Tahoma" w:cs="Tahoma"/>
        </w:rPr>
      </w:pPr>
      <w:r w:rsidRPr="00440393">
        <w:rPr>
          <w:rFonts w:ascii="Tahoma" w:hAnsi="Tahoma" w:cs="Tahoma"/>
        </w:rPr>
        <w:t xml:space="preserve">Squeeze in a snappy budget trip to </w:t>
      </w:r>
      <w:proofErr w:type="spellStart"/>
      <w:r w:rsidRPr="00440393">
        <w:rPr>
          <w:rFonts w:ascii="Tahoma" w:hAnsi="Tahoma" w:cs="Tahoma"/>
        </w:rPr>
        <w:t>Dreamworld</w:t>
      </w:r>
      <w:proofErr w:type="spellEnd"/>
    </w:p>
    <w:p w:rsidR="00440393" w:rsidRPr="00440393" w:rsidRDefault="00440393" w:rsidP="00440393">
      <w:pPr>
        <w:numPr>
          <w:ilvl w:val="0"/>
          <w:numId w:val="31"/>
        </w:numPr>
        <w:rPr>
          <w:rFonts w:ascii="Tahoma" w:hAnsi="Tahoma" w:cs="Tahoma"/>
        </w:rPr>
      </w:pPr>
      <w:r w:rsidRPr="00440393">
        <w:rPr>
          <w:rFonts w:ascii="Tahoma" w:hAnsi="Tahoma" w:cs="Tahoma"/>
        </w:rPr>
        <w:t>Catch a red-back spider for my Auntie</w:t>
      </w:r>
    </w:p>
    <w:p w:rsidR="00440393" w:rsidRPr="00440393" w:rsidRDefault="00440393" w:rsidP="00440393">
      <w:pPr>
        <w:numPr>
          <w:ilvl w:val="0"/>
          <w:numId w:val="31"/>
        </w:numPr>
        <w:rPr>
          <w:rFonts w:ascii="Tahoma" w:hAnsi="Tahoma" w:cs="Tahoma"/>
        </w:rPr>
      </w:pPr>
      <w:r w:rsidRPr="00440393">
        <w:rPr>
          <w:rFonts w:ascii="Tahoma" w:hAnsi="Tahoma" w:cs="Tahoma"/>
        </w:rPr>
        <w:t>Fight off a savage bat attack</w:t>
      </w:r>
    </w:p>
    <w:p w:rsidR="00440393" w:rsidRDefault="00440393" w:rsidP="00440393">
      <w:pPr>
        <w:pStyle w:val="ListParagraph"/>
        <w:numPr>
          <w:ilvl w:val="0"/>
          <w:numId w:val="31"/>
        </w:numPr>
        <w:rPr>
          <w:rFonts w:ascii="Tahoma" w:hAnsi="Tahoma" w:cs="Tahoma"/>
        </w:rPr>
      </w:pPr>
      <w:r w:rsidRPr="00440393">
        <w:rPr>
          <w:rFonts w:ascii="Tahoma" w:hAnsi="Tahoma" w:cs="Tahoma"/>
        </w:rPr>
        <w:t>Celebrate Christmas, Thai-</w:t>
      </w:r>
      <w:proofErr w:type="spellStart"/>
      <w:r w:rsidRPr="00440393">
        <w:rPr>
          <w:rFonts w:ascii="Tahoma" w:hAnsi="Tahoma" w:cs="Tahoma"/>
        </w:rPr>
        <w:t>riffic</w:t>
      </w:r>
      <w:proofErr w:type="spellEnd"/>
      <w:r w:rsidRPr="00440393">
        <w:rPr>
          <w:rFonts w:ascii="Tahoma" w:hAnsi="Tahoma" w:cs="Tahoma"/>
        </w:rPr>
        <w:t xml:space="preserve"> style!</w:t>
      </w:r>
    </w:p>
    <w:p w:rsidR="00440393" w:rsidRPr="00440393" w:rsidRDefault="00440393" w:rsidP="00440393">
      <w:pPr>
        <w:pStyle w:val="ListParagraph"/>
        <w:rPr>
          <w:rFonts w:ascii="Tahoma" w:hAnsi="Tahoma" w:cs="Tahoma"/>
        </w:rPr>
      </w:pPr>
    </w:p>
    <w:p w:rsidR="00440393" w:rsidRDefault="00440393" w:rsidP="00440393">
      <w:pPr>
        <w:rPr>
          <w:rFonts w:ascii="Tahoma" w:hAnsi="Tahoma" w:cs="Tahoma"/>
        </w:rPr>
      </w:pPr>
      <w:proofErr w:type="gramStart"/>
      <w:r w:rsidRPr="00440393">
        <w:rPr>
          <w:rFonts w:ascii="Tahoma" w:hAnsi="Tahoma" w:cs="Tahoma"/>
        </w:rPr>
        <w:t>Recipe for surviving the planning?</w:t>
      </w:r>
      <w:proofErr w:type="gramEnd"/>
    </w:p>
    <w:p w:rsidR="00440393" w:rsidRPr="00440393" w:rsidRDefault="00440393" w:rsidP="00440393">
      <w:pPr>
        <w:rPr>
          <w:rFonts w:ascii="Tahoma" w:hAnsi="Tahoma" w:cs="Tahoma"/>
        </w:rPr>
      </w:pPr>
    </w:p>
    <w:p w:rsidR="00440393" w:rsidRDefault="00440393" w:rsidP="00440393">
      <w:pPr>
        <w:rPr>
          <w:rFonts w:ascii="Tahoma" w:hAnsi="Tahoma" w:cs="Tahoma"/>
        </w:rPr>
      </w:pPr>
      <w:r w:rsidRPr="00440393">
        <w:rPr>
          <w:rFonts w:ascii="Tahoma" w:hAnsi="Tahoma" w:cs="Tahoma"/>
        </w:rPr>
        <w:t xml:space="preserve">A heap of good luck and plenty of THAI-NO-MITE! Phew! I'll </w:t>
      </w:r>
      <w:r w:rsidR="00732820">
        <w:rPr>
          <w:rFonts w:ascii="Tahoma" w:hAnsi="Tahoma" w:cs="Tahoma"/>
        </w:rPr>
        <w:t>need a holiday after this . . .</w:t>
      </w:r>
    </w:p>
    <w:p w:rsidR="00440393" w:rsidRDefault="00440393" w:rsidP="00440393">
      <w:pPr>
        <w:rPr>
          <w:rFonts w:ascii="Tahoma" w:hAnsi="Tahoma" w:cs="Tahoma"/>
        </w:rPr>
      </w:pPr>
    </w:p>
    <w:p w:rsidR="00440393" w:rsidRDefault="00440393" w:rsidP="00440393">
      <w:pPr>
        <w:rPr>
          <w:rFonts w:ascii="Tahoma" w:hAnsi="Tahoma" w:cs="Tahoma"/>
        </w:rPr>
      </w:pPr>
    </w:p>
    <w:p w:rsidR="005800C5" w:rsidRDefault="005800C5" w:rsidP="00440393">
      <w:pPr>
        <w:pStyle w:val="Heading1"/>
        <w:rPr>
          <w:rFonts w:asciiTheme="minorHAnsi" w:hAnsiTheme="minorHAnsi" w:cstheme="minorHAnsi"/>
          <w:i/>
          <w:sz w:val="24"/>
          <w:szCs w:val="24"/>
        </w:rPr>
      </w:pPr>
    </w:p>
    <w:p w:rsidR="00440393" w:rsidRDefault="00440393" w:rsidP="00440393">
      <w:pPr>
        <w:pStyle w:val="Heading1"/>
        <w:rPr>
          <w:rFonts w:asciiTheme="minorHAnsi" w:hAnsiTheme="minorHAnsi" w:cstheme="minorHAnsi"/>
          <w:b/>
          <w:sz w:val="24"/>
          <w:szCs w:val="24"/>
        </w:rPr>
      </w:pPr>
      <w:r w:rsidRPr="005800C5">
        <w:rPr>
          <w:rFonts w:asciiTheme="minorHAnsi" w:hAnsiTheme="minorHAnsi" w:cstheme="minorHAnsi"/>
          <w:b/>
          <w:i/>
          <w:sz w:val="24"/>
          <w:szCs w:val="24"/>
        </w:rPr>
        <w:t xml:space="preserve">Big Questions </w:t>
      </w:r>
      <w:proofErr w:type="gramStart"/>
      <w:r w:rsidRPr="005800C5">
        <w:rPr>
          <w:rFonts w:asciiTheme="minorHAnsi" w:hAnsiTheme="minorHAnsi" w:cstheme="minorHAnsi"/>
          <w:b/>
          <w:i/>
          <w:sz w:val="24"/>
          <w:szCs w:val="24"/>
        </w:rPr>
        <w:t>From</w:t>
      </w:r>
      <w:proofErr w:type="gramEnd"/>
      <w:r w:rsidRPr="005800C5">
        <w:rPr>
          <w:rFonts w:asciiTheme="minorHAnsi" w:hAnsiTheme="minorHAnsi" w:cstheme="minorHAnsi"/>
          <w:b/>
          <w:i/>
          <w:sz w:val="24"/>
          <w:szCs w:val="24"/>
        </w:rPr>
        <w:t xml:space="preserve"> Little People ... Answered By Some Very Big People</w:t>
      </w:r>
      <w:r w:rsidRPr="005800C5">
        <w:rPr>
          <w:rFonts w:asciiTheme="minorHAnsi" w:hAnsiTheme="minorHAnsi" w:cstheme="minorHAnsi"/>
          <w:b/>
          <w:sz w:val="24"/>
          <w:szCs w:val="24"/>
        </w:rPr>
        <w:t xml:space="preserve"> compiled by Gemma Elwin Harris</w:t>
      </w:r>
    </w:p>
    <w:p w:rsidR="005800C5" w:rsidRDefault="005800C5" w:rsidP="005800C5">
      <w:pPr>
        <w:rPr>
          <w:lang w:val="en-US"/>
        </w:rPr>
      </w:pPr>
    </w:p>
    <w:p w:rsidR="005800C5" w:rsidRPr="005800C5" w:rsidRDefault="005800C5" w:rsidP="005800C5">
      <w:pPr>
        <w:rPr>
          <w:lang w:val="en-US"/>
        </w:rPr>
      </w:pPr>
    </w:p>
    <w:p w:rsidR="00C925EA" w:rsidRDefault="00440393" w:rsidP="005800C5">
      <w:pPr>
        <w:pStyle w:val="Heading1"/>
        <w:jc w:val="both"/>
        <w:rPr>
          <w:rFonts w:ascii="Tahoma" w:hAnsi="Tahoma" w:cs="Tahoma"/>
          <w:sz w:val="20"/>
        </w:rPr>
      </w:pPr>
      <w:r w:rsidRPr="005800C5">
        <w:rPr>
          <w:rFonts w:ascii="Tahoma" w:hAnsi="Tahoma" w:cs="Tahoma"/>
          <w:sz w:val="20"/>
        </w:rPr>
        <w:t xml:space="preserve">Children have a knack of asking great, but challenging, questions: Why is the sea salty? How far away is space? Why can't I tickle myself? What makes me </w:t>
      </w:r>
      <w:proofErr w:type="spellStart"/>
      <w:r w:rsidRPr="00C925EA">
        <w:rPr>
          <w:rFonts w:ascii="Tahoma" w:hAnsi="Tahoma" w:cs="Tahoma"/>
          <w:i/>
          <w:sz w:val="20"/>
        </w:rPr>
        <w:t>me</w:t>
      </w:r>
      <w:proofErr w:type="spellEnd"/>
      <w:r w:rsidRPr="005800C5">
        <w:rPr>
          <w:rFonts w:ascii="Tahoma" w:hAnsi="Tahoma" w:cs="Tahoma"/>
          <w:sz w:val="20"/>
        </w:rPr>
        <w:t xml:space="preserve">? </w:t>
      </w:r>
    </w:p>
    <w:p w:rsidR="00C925EA" w:rsidRDefault="00C925EA" w:rsidP="005800C5">
      <w:pPr>
        <w:pStyle w:val="Heading1"/>
        <w:jc w:val="both"/>
        <w:rPr>
          <w:rFonts w:ascii="Tahoma" w:hAnsi="Tahoma" w:cs="Tahoma"/>
          <w:sz w:val="20"/>
        </w:rPr>
      </w:pPr>
    </w:p>
    <w:p w:rsidR="00C925EA" w:rsidRDefault="00440393" w:rsidP="005800C5">
      <w:pPr>
        <w:pStyle w:val="Heading1"/>
        <w:jc w:val="both"/>
        <w:rPr>
          <w:rFonts w:ascii="Tahoma" w:hAnsi="Tahoma" w:cs="Tahoma"/>
          <w:sz w:val="20"/>
        </w:rPr>
      </w:pPr>
      <w:r w:rsidRPr="005800C5">
        <w:rPr>
          <w:rFonts w:ascii="Tahoma" w:hAnsi="Tahoma" w:cs="Tahoma"/>
          <w:sz w:val="20"/>
        </w:rPr>
        <w:t>But how are we supposed to answer them? Imagine if we could turn to a leading expert and ask them to answer on our behalf. This book gathers over 100 real questions from children and puts them to some of our best-loved and most knowledgeable experts.</w:t>
      </w:r>
    </w:p>
    <w:p w:rsidR="00C925EA" w:rsidRDefault="00C925EA" w:rsidP="005800C5">
      <w:pPr>
        <w:pStyle w:val="Heading1"/>
        <w:jc w:val="both"/>
        <w:rPr>
          <w:rFonts w:ascii="Tahoma" w:hAnsi="Tahoma" w:cs="Tahoma"/>
          <w:sz w:val="20"/>
        </w:rPr>
      </w:pPr>
    </w:p>
    <w:p w:rsidR="00440393" w:rsidRDefault="00440393" w:rsidP="005800C5">
      <w:pPr>
        <w:pStyle w:val="Heading1"/>
        <w:jc w:val="both"/>
        <w:rPr>
          <w:rFonts w:ascii="Tahoma" w:hAnsi="Tahoma" w:cs="Tahoma"/>
          <w:sz w:val="20"/>
        </w:rPr>
      </w:pPr>
      <w:r w:rsidRPr="005800C5">
        <w:rPr>
          <w:rFonts w:ascii="Tahoma" w:hAnsi="Tahoma" w:cs="Tahoma"/>
          <w:sz w:val="20"/>
        </w:rPr>
        <w:t xml:space="preserve">Alain de </w:t>
      </w:r>
      <w:proofErr w:type="spellStart"/>
      <w:r w:rsidRPr="005800C5">
        <w:rPr>
          <w:rFonts w:ascii="Tahoma" w:hAnsi="Tahoma" w:cs="Tahoma"/>
          <w:sz w:val="20"/>
        </w:rPr>
        <w:t>Botton</w:t>
      </w:r>
      <w:proofErr w:type="spellEnd"/>
      <w:r w:rsidR="00C925EA">
        <w:rPr>
          <w:rFonts w:ascii="Tahoma" w:hAnsi="Tahoma" w:cs="Tahoma"/>
          <w:sz w:val="20"/>
        </w:rPr>
        <w:t xml:space="preserve"> explores 'How are dreams made</w:t>
      </w:r>
      <w:proofErr w:type="gramStart"/>
      <w:r w:rsidR="00C925EA">
        <w:rPr>
          <w:rFonts w:ascii="Tahoma" w:hAnsi="Tahoma" w:cs="Tahoma"/>
          <w:sz w:val="20"/>
        </w:rPr>
        <w:t>?</w:t>
      </w:r>
      <w:r w:rsidRPr="005800C5">
        <w:rPr>
          <w:rFonts w:ascii="Tahoma" w:hAnsi="Tahoma" w:cs="Tahoma"/>
          <w:sz w:val="20"/>
        </w:rPr>
        <w:t>,</w:t>
      </w:r>
      <w:proofErr w:type="gramEnd"/>
      <w:r w:rsidRPr="005800C5">
        <w:rPr>
          <w:rFonts w:ascii="Tahoma" w:hAnsi="Tahoma" w:cs="Tahoma"/>
          <w:sz w:val="20"/>
        </w:rPr>
        <w:t xml:space="preserve"> Kate Humble explains 'Why do lions roar?' and </w:t>
      </w:r>
      <w:proofErr w:type="spellStart"/>
      <w:r w:rsidRPr="005800C5">
        <w:rPr>
          <w:rFonts w:ascii="Tahoma" w:hAnsi="Tahoma" w:cs="Tahoma"/>
          <w:sz w:val="20"/>
        </w:rPr>
        <w:t>Heston</w:t>
      </w:r>
      <w:proofErr w:type="spellEnd"/>
      <w:r w:rsidRPr="005800C5">
        <w:rPr>
          <w:rFonts w:ascii="Tahoma" w:hAnsi="Tahoma" w:cs="Tahoma"/>
          <w:sz w:val="20"/>
        </w:rPr>
        <w:t xml:space="preserve"> Blumenthal answers 'Why do we cook food?' Their answers to the Big Questions - some complex, some searching, some surreal and some just plain cute - make this an essential handbook for anyone who wants to understand the complexities of life, the universe and why cakes taste so nice.</w:t>
      </w:r>
    </w:p>
    <w:p w:rsidR="00C925EA" w:rsidRPr="00C925EA" w:rsidRDefault="00C925EA" w:rsidP="00C925EA">
      <w:pPr>
        <w:rPr>
          <w:lang w:val="en-US"/>
        </w:rPr>
      </w:pPr>
    </w:p>
    <w:p w:rsidR="00732820" w:rsidRDefault="00732820" w:rsidP="005800C5">
      <w:pPr>
        <w:pStyle w:val="Heading1"/>
        <w:jc w:val="both"/>
        <w:rPr>
          <w:rFonts w:ascii="Tahoma" w:hAnsi="Tahoma" w:cs="Tahoma"/>
          <w:b/>
          <w:sz w:val="20"/>
        </w:rPr>
      </w:pPr>
    </w:p>
    <w:p w:rsidR="00440393" w:rsidRPr="000F2269" w:rsidRDefault="00440393" w:rsidP="005800C5">
      <w:pPr>
        <w:pStyle w:val="Heading1"/>
        <w:jc w:val="both"/>
        <w:rPr>
          <w:rFonts w:ascii="Tahoma" w:hAnsi="Tahoma" w:cs="Tahoma"/>
          <w:b/>
          <w:sz w:val="20"/>
        </w:rPr>
      </w:pPr>
      <w:r w:rsidRPr="000F2269">
        <w:rPr>
          <w:rFonts w:ascii="Tahoma" w:hAnsi="Tahoma" w:cs="Tahoma"/>
          <w:b/>
          <w:sz w:val="20"/>
        </w:rPr>
        <w:t>Check out some of our other fantastic new resources in the library.</w:t>
      </w:r>
    </w:p>
    <w:p w:rsidR="00440393" w:rsidRPr="000F2269" w:rsidRDefault="00440393" w:rsidP="00440393">
      <w:pPr>
        <w:rPr>
          <w:rFonts w:asciiTheme="minorHAnsi" w:hAnsiTheme="minorHAnsi" w:cstheme="minorBidi"/>
          <w:b/>
          <w:sz w:val="22"/>
          <w:szCs w:val="22"/>
        </w:rPr>
      </w:pPr>
    </w:p>
    <w:p w:rsidR="000F2269" w:rsidRDefault="000F2269" w:rsidP="00440393">
      <w:pPr>
        <w:rPr>
          <w:b/>
          <w:sz w:val="24"/>
          <w:szCs w:val="24"/>
        </w:rPr>
      </w:pPr>
    </w:p>
    <w:p w:rsidR="000F2269" w:rsidRDefault="000F2269" w:rsidP="00440393">
      <w:pPr>
        <w:rPr>
          <w:b/>
          <w:sz w:val="24"/>
          <w:szCs w:val="24"/>
        </w:rPr>
      </w:pPr>
    </w:p>
    <w:p w:rsidR="00440393" w:rsidRDefault="00440393" w:rsidP="00440393">
      <w:pPr>
        <w:rPr>
          <w:b/>
          <w:sz w:val="24"/>
          <w:szCs w:val="24"/>
        </w:rPr>
      </w:pPr>
      <w:r>
        <w:rPr>
          <w:b/>
          <w:sz w:val="24"/>
          <w:szCs w:val="24"/>
        </w:rPr>
        <w:t>Watch out, there’s a pirate about!!</w:t>
      </w:r>
    </w:p>
    <w:p w:rsidR="00847864" w:rsidRDefault="00732820" w:rsidP="00440393">
      <w:pPr>
        <w:rPr>
          <w:b/>
          <w:sz w:val="24"/>
          <w:szCs w:val="24"/>
        </w:rPr>
      </w:pPr>
      <w:r w:rsidRPr="00847864">
        <w:rPr>
          <w:rFonts w:ascii="Tahoma" w:hAnsi="Tahoma" w:cs="Tahoma"/>
          <w:noProof/>
          <w:sz w:val="22"/>
          <w:szCs w:val="22"/>
        </w:rPr>
        <w:drawing>
          <wp:anchor distT="0" distB="0" distL="114300" distR="114300" simplePos="0" relativeHeight="251849728" behindDoc="1" locked="0" layoutInCell="1" allowOverlap="1">
            <wp:simplePos x="0" y="0"/>
            <wp:positionH relativeFrom="column">
              <wp:posOffset>182880</wp:posOffset>
            </wp:positionH>
            <wp:positionV relativeFrom="paragraph">
              <wp:posOffset>133350</wp:posOffset>
            </wp:positionV>
            <wp:extent cx="2566670" cy="3167380"/>
            <wp:effectExtent l="0" t="0" r="5080" b="0"/>
            <wp:wrapSquare wrapText="bothSides"/>
            <wp:docPr id="78" name="Picture 78" descr="Description: C:\Users\JULIEM~1.JJC\AppData\Local\Temp\ph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JULIEM~1.JJC\AppData\Local\Temp\photo-1.JPG"/>
                    <pic:cNvPicPr>
                      <a:picLocks noChangeAspect="1" noChangeArrowheads="1"/>
                    </pic:cNvPicPr>
                  </pic:nvPicPr>
                  <pic:blipFill>
                    <a:blip r:embed="rId21" cstate="print">
                      <a:extLst>
                        <a:ext uri="{28A0092B-C50C-407E-A947-70E740481C1C}">
                          <a14:useLocalDpi xmlns:a14="http://schemas.microsoft.com/office/drawing/2010/main" val="0"/>
                        </a:ext>
                      </a:extLst>
                    </a:blip>
                    <a:srcRect l="12224" t="4356" r="10178"/>
                    <a:stretch>
                      <a:fillRect/>
                    </a:stretch>
                  </pic:blipFill>
                  <pic:spPr bwMode="auto">
                    <a:xfrm>
                      <a:off x="0" y="0"/>
                      <a:ext cx="2566670" cy="3167380"/>
                    </a:xfrm>
                    <a:prstGeom prst="rect">
                      <a:avLst/>
                    </a:prstGeom>
                    <a:noFill/>
                  </pic:spPr>
                </pic:pic>
              </a:graphicData>
            </a:graphic>
          </wp:anchor>
        </w:drawing>
      </w: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847864" w:rsidRDefault="00847864" w:rsidP="00847864">
      <w:pPr>
        <w:rPr>
          <w:rFonts w:ascii="Tahoma" w:hAnsi="Tahoma" w:cs="Tahoma"/>
        </w:rPr>
      </w:pPr>
    </w:p>
    <w:p w:rsidR="00440393" w:rsidRPr="00847864" w:rsidRDefault="00440393" w:rsidP="00847864">
      <w:pPr>
        <w:jc w:val="both"/>
        <w:rPr>
          <w:rFonts w:ascii="Tahoma" w:hAnsi="Tahoma" w:cs="Tahoma"/>
          <w:sz w:val="22"/>
          <w:szCs w:val="22"/>
        </w:rPr>
      </w:pPr>
      <w:r w:rsidRPr="00847864">
        <w:rPr>
          <w:rFonts w:ascii="Tahoma" w:hAnsi="Tahoma" w:cs="Tahoma"/>
        </w:rPr>
        <w:t>The library has b</w:t>
      </w:r>
      <w:r w:rsidR="00847864">
        <w:rPr>
          <w:rFonts w:ascii="Tahoma" w:hAnsi="Tahoma" w:cs="Tahoma"/>
        </w:rPr>
        <w:t xml:space="preserve">een home to this art project by two students: </w:t>
      </w:r>
      <w:proofErr w:type="spellStart"/>
      <w:r w:rsidRPr="00847864">
        <w:rPr>
          <w:rFonts w:ascii="Tahoma" w:hAnsi="Tahoma" w:cs="Tahoma"/>
        </w:rPr>
        <w:t>Jazmin</w:t>
      </w:r>
      <w:proofErr w:type="spellEnd"/>
      <w:r w:rsidRPr="00847864">
        <w:rPr>
          <w:rFonts w:ascii="Tahoma" w:hAnsi="Tahoma" w:cs="Tahoma"/>
        </w:rPr>
        <w:t xml:space="preserve"> Stephenson and Charlie Mancini from Miss </w:t>
      </w:r>
      <w:proofErr w:type="spellStart"/>
      <w:r w:rsidRPr="00847864">
        <w:rPr>
          <w:rFonts w:ascii="Tahoma" w:hAnsi="Tahoma" w:cs="Tahoma"/>
        </w:rPr>
        <w:t>Hambly’s</w:t>
      </w:r>
      <w:proofErr w:type="spellEnd"/>
      <w:r w:rsidRPr="00847864">
        <w:rPr>
          <w:rFonts w:ascii="Tahoma" w:hAnsi="Tahoma" w:cs="Tahoma"/>
        </w:rPr>
        <w:t xml:space="preserve"> Year 11 Visual Arts class.  The pirate is a statement of how easy it is to succumb to piracy with readily available information and ideas in this digital age.  It has been a great learning tool to open up a discussion with students about pl</w:t>
      </w:r>
      <w:r w:rsidR="00754A97">
        <w:rPr>
          <w:rFonts w:ascii="Tahoma" w:hAnsi="Tahoma" w:cs="Tahoma"/>
        </w:rPr>
        <w:t>agiarism and the value of “All Your Own W</w:t>
      </w:r>
      <w:r w:rsidRPr="00847864">
        <w:rPr>
          <w:rFonts w:ascii="Tahoma" w:hAnsi="Tahoma" w:cs="Tahoma"/>
        </w:rPr>
        <w:t>ork”.  The pirate has also been a fun photo opportunity for students and staff!  Thank you</w:t>
      </w:r>
      <w:r w:rsidR="00702D65">
        <w:rPr>
          <w:rFonts w:ascii="Tahoma" w:hAnsi="Tahoma" w:cs="Tahoma"/>
        </w:rPr>
        <w:t>,</w:t>
      </w:r>
      <w:r w:rsidRPr="00847864">
        <w:rPr>
          <w:rFonts w:ascii="Tahoma" w:hAnsi="Tahoma" w:cs="Tahoma"/>
        </w:rPr>
        <w:t xml:space="preserve"> </w:t>
      </w:r>
      <w:proofErr w:type="spellStart"/>
      <w:r w:rsidRPr="00847864">
        <w:rPr>
          <w:rFonts w:ascii="Tahoma" w:hAnsi="Tahoma" w:cs="Tahoma"/>
        </w:rPr>
        <w:t>Jazmin</w:t>
      </w:r>
      <w:proofErr w:type="spellEnd"/>
      <w:r w:rsidRPr="00847864">
        <w:rPr>
          <w:rFonts w:ascii="Tahoma" w:hAnsi="Tahoma" w:cs="Tahoma"/>
        </w:rPr>
        <w:t xml:space="preserve"> and Charlie.</w:t>
      </w:r>
    </w:p>
    <w:p w:rsidR="00440393" w:rsidRPr="00847864" w:rsidRDefault="00440393" w:rsidP="00847864">
      <w:pPr>
        <w:jc w:val="both"/>
        <w:rPr>
          <w:rFonts w:ascii="Tahoma" w:hAnsi="Tahoma" w:cs="Tahoma"/>
        </w:rPr>
      </w:pPr>
    </w:p>
    <w:p w:rsidR="00440393" w:rsidRDefault="00440393" w:rsidP="00440393">
      <w:pPr>
        <w:rPr>
          <w:b/>
          <w:sz w:val="24"/>
          <w:szCs w:val="24"/>
        </w:rPr>
      </w:pPr>
      <w:r>
        <w:rPr>
          <w:b/>
          <w:sz w:val="24"/>
          <w:szCs w:val="24"/>
        </w:rPr>
        <w:t>Artists in the library</w:t>
      </w:r>
    </w:p>
    <w:p w:rsidR="00440393" w:rsidRDefault="00440393" w:rsidP="00440393">
      <w:pPr>
        <w:rPr>
          <w:b/>
          <w:sz w:val="24"/>
          <w:szCs w:val="24"/>
        </w:rPr>
      </w:pPr>
    </w:p>
    <w:p w:rsidR="00440393" w:rsidRPr="00847864" w:rsidRDefault="00440393" w:rsidP="00847864">
      <w:pPr>
        <w:jc w:val="both"/>
        <w:rPr>
          <w:rFonts w:ascii="Tahoma" w:hAnsi="Tahoma" w:cs="Tahoma"/>
        </w:rPr>
      </w:pPr>
      <w:r w:rsidRPr="00847864">
        <w:rPr>
          <w:rFonts w:ascii="Tahoma" w:hAnsi="Tahoma" w:cs="Tahoma"/>
        </w:rPr>
        <w:t xml:space="preserve">Thank you also to </w:t>
      </w:r>
      <w:proofErr w:type="spellStart"/>
      <w:r w:rsidRPr="00847864">
        <w:rPr>
          <w:rFonts w:ascii="Tahoma" w:hAnsi="Tahoma" w:cs="Tahoma"/>
        </w:rPr>
        <w:t>Danette</w:t>
      </w:r>
      <w:proofErr w:type="spellEnd"/>
      <w:r w:rsidRPr="00847864">
        <w:rPr>
          <w:rFonts w:ascii="Tahoma" w:hAnsi="Tahoma" w:cs="Tahoma"/>
        </w:rPr>
        <w:t xml:space="preserve"> Murillo of Year 7, </w:t>
      </w:r>
      <w:r w:rsidR="00847864">
        <w:rPr>
          <w:rFonts w:ascii="Tahoma" w:hAnsi="Tahoma" w:cs="Tahoma"/>
        </w:rPr>
        <w:t xml:space="preserve">as well as </w:t>
      </w:r>
      <w:r w:rsidRPr="00847864">
        <w:rPr>
          <w:rFonts w:ascii="Tahoma" w:hAnsi="Tahoma" w:cs="Tahoma"/>
        </w:rPr>
        <w:t xml:space="preserve">Jade </w:t>
      </w:r>
      <w:proofErr w:type="spellStart"/>
      <w:r w:rsidRPr="00847864">
        <w:rPr>
          <w:rFonts w:ascii="Tahoma" w:hAnsi="Tahoma" w:cs="Tahoma"/>
        </w:rPr>
        <w:t>Baugus</w:t>
      </w:r>
      <w:proofErr w:type="spellEnd"/>
      <w:r w:rsidRPr="00847864">
        <w:rPr>
          <w:rFonts w:ascii="Tahoma" w:hAnsi="Tahoma" w:cs="Tahoma"/>
        </w:rPr>
        <w:t xml:space="preserve"> and Madelyn Andrews of Year 8 for allowing me to use their magnificent </w:t>
      </w:r>
      <w:r w:rsidRPr="00754A97">
        <w:rPr>
          <w:rFonts w:ascii="Tahoma" w:hAnsi="Tahoma" w:cs="Tahoma"/>
          <w:i/>
        </w:rPr>
        <w:t>manga</w:t>
      </w:r>
      <w:r w:rsidRPr="00847864">
        <w:rPr>
          <w:rFonts w:ascii="Tahoma" w:hAnsi="Tahoma" w:cs="Tahoma"/>
        </w:rPr>
        <w:t xml:space="preserve"> inspired drawings as signs for the library’s </w:t>
      </w:r>
      <w:r w:rsidRPr="00754A97">
        <w:rPr>
          <w:rFonts w:ascii="Tahoma" w:hAnsi="Tahoma" w:cs="Tahoma"/>
          <w:i/>
        </w:rPr>
        <w:t>manga</w:t>
      </w:r>
      <w:r w:rsidRPr="00847864">
        <w:rPr>
          <w:rFonts w:ascii="Tahoma" w:hAnsi="Tahoma" w:cs="Tahoma"/>
        </w:rPr>
        <w:t xml:space="preserve"> collection.  </w:t>
      </w:r>
    </w:p>
    <w:p w:rsidR="00440393" w:rsidRPr="00847864" w:rsidRDefault="00376621" w:rsidP="00847864">
      <w:pPr>
        <w:jc w:val="both"/>
        <w:rPr>
          <w:rFonts w:ascii="Tahoma" w:hAnsi="Tahoma" w:cs="Tahoma"/>
        </w:rPr>
      </w:pPr>
      <w:r>
        <w:rPr>
          <w:noProof/>
        </w:rPr>
        <w:drawing>
          <wp:anchor distT="0" distB="0" distL="114300" distR="114300" simplePos="0" relativeHeight="251850752" behindDoc="1" locked="0" layoutInCell="1" allowOverlap="1">
            <wp:simplePos x="0" y="0"/>
            <wp:positionH relativeFrom="column">
              <wp:posOffset>47625</wp:posOffset>
            </wp:positionH>
            <wp:positionV relativeFrom="paragraph">
              <wp:posOffset>229870</wp:posOffset>
            </wp:positionV>
            <wp:extent cx="2915920" cy="2282190"/>
            <wp:effectExtent l="0" t="0" r="0" b="3810"/>
            <wp:wrapSquare wrapText="bothSides"/>
            <wp:docPr id="77" name="Picture 77" descr="Description: C:\Users\JULIEM~1.JJC\AppData\Local\Temp\phot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C:\Users\JULIEM~1.JJC\AppData\Local\Temp\photo-2.JPG"/>
                    <pic:cNvPicPr>
                      <a:picLocks noChangeAspect="1" noChangeArrowheads="1"/>
                    </pic:cNvPicPr>
                  </pic:nvPicPr>
                  <pic:blipFill>
                    <a:blip r:embed="rId22" cstate="print">
                      <a:extLst>
                        <a:ext uri="{28A0092B-C50C-407E-A947-70E740481C1C}">
                          <a14:useLocalDpi xmlns:a14="http://schemas.microsoft.com/office/drawing/2010/main" val="0"/>
                        </a:ext>
                      </a:extLst>
                    </a:blip>
                    <a:srcRect t="16035" r="-124" b="4678"/>
                    <a:stretch>
                      <a:fillRect/>
                    </a:stretch>
                  </pic:blipFill>
                  <pic:spPr bwMode="auto">
                    <a:xfrm>
                      <a:off x="0" y="0"/>
                      <a:ext cx="2915920" cy="2282190"/>
                    </a:xfrm>
                    <a:prstGeom prst="rect">
                      <a:avLst/>
                    </a:prstGeom>
                    <a:noFill/>
                  </pic:spPr>
                </pic:pic>
              </a:graphicData>
            </a:graphic>
          </wp:anchor>
        </w:drawing>
      </w:r>
    </w:p>
    <w:p w:rsidR="00440393" w:rsidRPr="00847864" w:rsidRDefault="00440393" w:rsidP="00847864">
      <w:pPr>
        <w:jc w:val="both"/>
        <w:rPr>
          <w:rFonts w:ascii="Tahoma" w:hAnsi="Tahoma" w:cs="Tahoma"/>
          <w:b/>
        </w:rPr>
      </w:pPr>
    </w:p>
    <w:p w:rsidR="00440393" w:rsidRPr="00847864" w:rsidRDefault="00440393" w:rsidP="00847864">
      <w:pPr>
        <w:jc w:val="both"/>
        <w:rPr>
          <w:rFonts w:ascii="Tahoma" w:hAnsi="Tahoma" w:cs="Tahoma"/>
          <w:b/>
        </w:rPr>
      </w:pPr>
      <w:r w:rsidRPr="00847864">
        <w:rPr>
          <w:rFonts w:ascii="Tahoma" w:hAnsi="Tahoma" w:cs="Tahoma"/>
          <w:b/>
        </w:rPr>
        <w:t>Woolworths Earn &amp; Learn</w:t>
      </w:r>
    </w:p>
    <w:p w:rsidR="00440393" w:rsidRPr="00847864" w:rsidRDefault="00440393" w:rsidP="00847864">
      <w:pPr>
        <w:jc w:val="both"/>
        <w:rPr>
          <w:rFonts w:ascii="Tahoma" w:hAnsi="Tahoma" w:cs="Tahoma"/>
        </w:rPr>
      </w:pPr>
      <w:r w:rsidRPr="00847864">
        <w:rPr>
          <w:rFonts w:ascii="Tahoma" w:hAnsi="Tahoma" w:cs="Tahoma"/>
          <w:noProof/>
        </w:rPr>
        <w:drawing>
          <wp:anchor distT="0" distB="0" distL="114300" distR="114300" simplePos="0" relativeHeight="251851776" behindDoc="1" locked="0" layoutInCell="1" allowOverlap="1">
            <wp:simplePos x="0" y="0"/>
            <wp:positionH relativeFrom="column">
              <wp:posOffset>-28575</wp:posOffset>
            </wp:positionH>
            <wp:positionV relativeFrom="paragraph">
              <wp:posOffset>175895</wp:posOffset>
            </wp:positionV>
            <wp:extent cx="1693440" cy="1152000"/>
            <wp:effectExtent l="0" t="0" r="2540" b="0"/>
            <wp:wrapTight wrapText="bothSides">
              <wp:wrapPolygon edited="0">
                <wp:start x="0" y="0"/>
                <wp:lineTo x="0" y="21076"/>
                <wp:lineTo x="21389" y="21076"/>
                <wp:lineTo x="21389" y="0"/>
                <wp:lineTo x="0" y="0"/>
              </wp:wrapPolygon>
            </wp:wrapTight>
            <wp:docPr id="69" name="Picture 69" descr="Description: Woolworths Earn &amp; Le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Woolworths Earn &amp; Lear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93440" cy="1152000"/>
                    </a:xfrm>
                    <a:prstGeom prst="rect">
                      <a:avLst/>
                    </a:prstGeom>
                    <a:noFill/>
                  </pic:spPr>
                </pic:pic>
              </a:graphicData>
            </a:graphic>
          </wp:anchor>
        </w:drawing>
      </w:r>
    </w:p>
    <w:p w:rsidR="00440393" w:rsidRPr="00847864" w:rsidRDefault="00440393" w:rsidP="00847864">
      <w:pPr>
        <w:jc w:val="both"/>
        <w:rPr>
          <w:rFonts w:ascii="Tahoma" w:hAnsi="Tahoma" w:cs="Tahoma"/>
        </w:rPr>
      </w:pPr>
      <w:r w:rsidRPr="00847864">
        <w:rPr>
          <w:rFonts w:ascii="Tahoma" w:hAnsi="Tahoma" w:cs="Tahoma"/>
        </w:rPr>
        <w:t xml:space="preserve"> As you know, our school has been partic</w:t>
      </w:r>
      <w:r w:rsidR="00754A97">
        <w:rPr>
          <w:rFonts w:ascii="Tahoma" w:hAnsi="Tahoma" w:cs="Tahoma"/>
        </w:rPr>
        <w:t>ipating in the Woolworths Earn and</w:t>
      </w:r>
      <w:r w:rsidRPr="00847864">
        <w:rPr>
          <w:rFonts w:ascii="Tahoma" w:hAnsi="Tahoma" w:cs="Tahoma"/>
        </w:rPr>
        <w:t xml:space="preserve"> Learn program. The program has now finished for this year, so a big thanks to everyone who supported our school.  We are now at the important stage of the program where Points Sheets are collected and lodged as our Earn &amp; Learn claim.  We will then be able to get new educational equipment for our school. The more we collect, the more we can redeem. So this week please send in your Woolworths Earn &amp; Learn Poin</w:t>
      </w:r>
      <w:r w:rsidR="00376621">
        <w:rPr>
          <w:rFonts w:ascii="Tahoma" w:hAnsi="Tahoma" w:cs="Tahoma"/>
        </w:rPr>
        <w:t>ts s</w:t>
      </w:r>
      <w:r w:rsidRPr="00847864">
        <w:rPr>
          <w:rFonts w:ascii="Tahoma" w:hAnsi="Tahoma" w:cs="Tahoma"/>
        </w:rPr>
        <w:t>heets and</w:t>
      </w:r>
      <w:r w:rsidR="00376621">
        <w:rPr>
          <w:rFonts w:ascii="Tahoma" w:hAnsi="Tahoma" w:cs="Tahoma"/>
        </w:rPr>
        <w:t xml:space="preserve"> any loose Earn &amp; Learn Points s</w:t>
      </w:r>
      <w:r w:rsidRPr="00847864">
        <w:rPr>
          <w:rFonts w:ascii="Tahoma" w:hAnsi="Tahoma" w:cs="Tahoma"/>
        </w:rPr>
        <w:t>tickers you may have.  Remember to check your handbag, the car glove box or they may be stuck on the fridge. Every little bit helps. Thanks again for all your support!</w:t>
      </w:r>
    </w:p>
    <w:p w:rsidR="00440393" w:rsidRPr="00847864" w:rsidRDefault="00440393" w:rsidP="00847864">
      <w:pPr>
        <w:jc w:val="both"/>
        <w:rPr>
          <w:rFonts w:ascii="Tahoma" w:hAnsi="Tahoma" w:cs="Tahoma"/>
        </w:rPr>
      </w:pPr>
    </w:p>
    <w:p w:rsidR="00440393" w:rsidRPr="00847864" w:rsidRDefault="00440393" w:rsidP="00847864">
      <w:pPr>
        <w:jc w:val="both"/>
        <w:rPr>
          <w:rFonts w:ascii="Tahoma" w:hAnsi="Tahoma" w:cs="Tahoma"/>
        </w:rPr>
      </w:pPr>
      <w:r w:rsidRPr="00847864">
        <w:rPr>
          <w:rFonts w:ascii="Tahoma" w:hAnsi="Tahoma" w:cs="Tahoma"/>
        </w:rPr>
        <w:t xml:space="preserve">Julie </w:t>
      </w:r>
      <w:proofErr w:type="spellStart"/>
      <w:r w:rsidRPr="00847864">
        <w:rPr>
          <w:rFonts w:ascii="Tahoma" w:hAnsi="Tahoma" w:cs="Tahoma"/>
        </w:rPr>
        <w:t>Maddocks</w:t>
      </w:r>
      <w:proofErr w:type="spellEnd"/>
    </w:p>
    <w:p w:rsidR="00440393" w:rsidRPr="00847864" w:rsidRDefault="00440393" w:rsidP="00847864">
      <w:pPr>
        <w:jc w:val="both"/>
        <w:rPr>
          <w:rFonts w:ascii="Tahoma" w:hAnsi="Tahoma" w:cs="Tahoma"/>
        </w:rPr>
      </w:pPr>
      <w:r w:rsidRPr="00847864">
        <w:rPr>
          <w:rFonts w:ascii="Tahoma" w:hAnsi="Tahoma" w:cs="Tahoma"/>
        </w:rPr>
        <w:t>Relieving Teacher Librarian</w:t>
      </w:r>
    </w:p>
    <w:p w:rsidR="00440393" w:rsidRPr="00847864" w:rsidRDefault="00440393" w:rsidP="00847864">
      <w:pPr>
        <w:jc w:val="both"/>
        <w:rPr>
          <w:rFonts w:ascii="Tahoma" w:hAnsi="Tahoma" w:cs="Tahoma"/>
        </w:rPr>
      </w:pPr>
    </w:p>
    <w:p w:rsidR="00D50758" w:rsidRDefault="00CB773E">
      <w:pPr>
        <w:spacing w:after="200" w:line="276" w:lineRule="auto"/>
        <w:rPr>
          <w:rFonts w:ascii="Tahoma" w:hAnsi="Tahoma" w:cs="Tahoma"/>
        </w:rPr>
      </w:pPr>
      <w:r>
        <w:rPr>
          <w:noProof/>
        </w:rPr>
        <mc:AlternateContent>
          <mc:Choice Requires="wps">
            <w:drawing>
              <wp:anchor distT="0" distB="0" distL="114300" distR="114300" simplePos="0" relativeHeight="251778048" behindDoc="0" locked="0" layoutInCell="1" allowOverlap="1">
                <wp:simplePos x="0" y="0"/>
                <wp:positionH relativeFrom="column">
                  <wp:posOffset>166370</wp:posOffset>
                </wp:positionH>
                <wp:positionV relativeFrom="paragraph">
                  <wp:posOffset>36195</wp:posOffset>
                </wp:positionV>
                <wp:extent cx="2838450" cy="1524000"/>
                <wp:effectExtent l="19050" t="19050" r="38100" b="3810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524000"/>
                        </a:xfrm>
                        <a:prstGeom prst="rect">
                          <a:avLst/>
                        </a:prstGeom>
                        <a:solidFill>
                          <a:srgbClr val="FFFFFF"/>
                        </a:solidFill>
                        <a:ln w="57150" cmpd="thinThick">
                          <a:solidFill>
                            <a:srgbClr val="4F81BD"/>
                          </a:solidFill>
                          <a:miter lim="800000"/>
                          <a:headEnd/>
                          <a:tailEnd/>
                        </a:ln>
                      </wps:spPr>
                      <wps:txbx>
                        <w:txbxContent>
                          <w:p w:rsidR="001F22EB" w:rsidRPr="00742E32" w:rsidRDefault="001F22EB" w:rsidP="006B5BBC">
                            <w:pPr>
                              <w:spacing w:before="120"/>
                              <w:jc w:val="center"/>
                              <w:rPr>
                                <w:rFonts w:ascii="Britannic Bold" w:hAnsi="Britannic Bold"/>
                                <w:sz w:val="24"/>
                                <w:szCs w:val="40"/>
                              </w:rPr>
                            </w:pPr>
                            <w:r w:rsidRPr="00742E32">
                              <w:rPr>
                                <w:rFonts w:ascii="Britannic Bold" w:hAnsi="Britannic Bold"/>
                                <w:sz w:val="24"/>
                                <w:szCs w:val="40"/>
                              </w:rPr>
                              <w:t>HOMEWORK CLUB</w:t>
                            </w:r>
                          </w:p>
                          <w:p w:rsidR="001F22EB" w:rsidRPr="00742E32" w:rsidRDefault="001F22EB" w:rsidP="006B5BBC">
                            <w:pPr>
                              <w:jc w:val="center"/>
                              <w:rPr>
                                <w:rFonts w:ascii="Book Antiqua" w:hAnsi="Book Antiqua"/>
                                <w:b/>
                                <w:i/>
                                <w:szCs w:val="28"/>
                              </w:rPr>
                            </w:pPr>
                          </w:p>
                          <w:p w:rsidR="001F22EB" w:rsidRPr="00742E32" w:rsidRDefault="001F22EB" w:rsidP="006B5BBC">
                            <w:pPr>
                              <w:jc w:val="center"/>
                              <w:rPr>
                                <w:rFonts w:ascii="Book Antiqua" w:hAnsi="Book Antiqua"/>
                                <w:b/>
                                <w:i/>
                                <w:szCs w:val="28"/>
                              </w:rPr>
                            </w:pPr>
                            <w:r w:rsidRPr="00742E32">
                              <w:rPr>
                                <w:rFonts w:ascii="Book Antiqua" w:hAnsi="Book Antiqua"/>
                                <w:b/>
                                <w:i/>
                                <w:szCs w:val="28"/>
                              </w:rPr>
                              <w:t xml:space="preserve">Join us for Homework Club on </w:t>
                            </w:r>
                          </w:p>
                          <w:p w:rsidR="001F22EB" w:rsidRPr="00742E32" w:rsidRDefault="001F22EB" w:rsidP="006B5BBC">
                            <w:pPr>
                              <w:jc w:val="center"/>
                              <w:rPr>
                                <w:rFonts w:ascii="Book Antiqua" w:hAnsi="Book Antiqua"/>
                                <w:b/>
                                <w:i/>
                                <w:szCs w:val="28"/>
                              </w:rPr>
                            </w:pPr>
                            <w:r w:rsidRPr="00742E32">
                              <w:rPr>
                                <w:rFonts w:ascii="Book Antiqua" w:hAnsi="Book Antiqua"/>
                                <w:b/>
                                <w:i/>
                                <w:szCs w:val="28"/>
                              </w:rPr>
                              <w:t>Monday &amp; Wednesday afternoons</w:t>
                            </w:r>
                          </w:p>
                          <w:p w:rsidR="001F22EB" w:rsidRPr="00742E32" w:rsidRDefault="001F22EB" w:rsidP="006B5BBC">
                            <w:pPr>
                              <w:jc w:val="center"/>
                              <w:rPr>
                                <w:rFonts w:ascii="Book Antiqua" w:hAnsi="Book Antiqua"/>
                                <w:b/>
                                <w:i/>
                                <w:szCs w:val="28"/>
                              </w:rPr>
                            </w:pPr>
                            <w:proofErr w:type="gramStart"/>
                            <w:r w:rsidRPr="00742E32">
                              <w:rPr>
                                <w:rFonts w:ascii="Book Antiqua" w:hAnsi="Book Antiqua"/>
                                <w:b/>
                                <w:i/>
                                <w:szCs w:val="28"/>
                              </w:rPr>
                              <w:t>until</w:t>
                            </w:r>
                            <w:proofErr w:type="gramEnd"/>
                            <w:r w:rsidRPr="00742E32">
                              <w:rPr>
                                <w:rFonts w:ascii="Book Antiqua" w:hAnsi="Book Antiqua"/>
                                <w:b/>
                                <w:i/>
                                <w:szCs w:val="28"/>
                              </w:rPr>
                              <w:t xml:space="preserve"> 4.30pm in the Library!!!</w:t>
                            </w:r>
                          </w:p>
                          <w:p w:rsidR="001F22EB" w:rsidRPr="00742E32" w:rsidRDefault="001F22EB" w:rsidP="006B5BBC">
                            <w:pPr>
                              <w:jc w:val="center"/>
                              <w:rPr>
                                <w:rFonts w:ascii="Book Antiqua" w:hAnsi="Book Antiqua"/>
                                <w:b/>
                                <w:i/>
                                <w:szCs w:val="28"/>
                              </w:rPr>
                            </w:pPr>
                          </w:p>
                          <w:p w:rsidR="001F22EB" w:rsidRPr="00742E32" w:rsidRDefault="001F22EB" w:rsidP="006B5BBC">
                            <w:pPr>
                              <w:jc w:val="center"/>
                              <w:rPr>
                                <w:rFonts w:ascii="Book Antiqua" w:hAnsi="Book Antiqua"/>
                                <w:b/>
                                <w:i/>
                                <w:szCs w:val="28"/>
                              </w:rPr>
                            </w:pPr>
                            <w:r w:rsidRPr="00742E32">
                              <w:rPr>
                                <w:rFonts w:ascii="Book Antiqua" w:hAnsi="Book Antiqua"/>
                                <w:b/>
                                <w:i/>
                                <w:szCs w:val="28"/>
                              </w:rPr>
                              <w:t xml:space="preserve">All Welcome </w:t>
                            </w:r>
                          </w:p>
                          <w:p w:rsidR="001F22EB" w:rsidRPr="00742E32" w:rsidRDefault="001F22EB" w:rsidP="006B5BBC">
                            <w:pPr>
                              <w:jc w:val="center"/>
                              <w:rPr>
                                <w:rFonts w:ascii="Book Antiqua" w:hAnsi="Book Antiqua"/>
                                <w:b/>
                                <w:i/>
                                <w:szCs w:val="28"/>
                              </w:rPr>
                            </w:pPr>
                            <w:r w:rsidRPr="00742E32">
                              <w:rPr>
                                <w:rFonts w:ascii="Book Antiqua" w:hAnsi="Book Antiqua"/>
                                <w:b/>
                                <w:i/>
                                <w:noProof/>
                                <w:sz w:val="18"/>
                                <w:szCs w:val="28"/>
                              </w:rPr>
                              <w:drawing>
                                <wp:inline distT="0" distB="0" distL="0" distR="0">
                                  <wp:extent cx="236220" cy="190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1" o:spid="_x0000_s1032" type="#_x0000_t202" style="position:absolute;margin-left:13.1pt;margin-top:2.85pt;width:223.5pt;height:120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" strokecolor="#4f81bd" strokeweight="4.5pt">
                <v:stroke linestyle="thinThick"/>
                <v:textbox>
                  <w:txbxContent>
                    <w:p w:rsidR="001F22EB" w:rsidRPr="00742E32" w:rsidRDefault="001F22EB" w:rsidP="006B5BBC">
                      <w:pPr>
                        <w:spacing w:before="120"/>
                        <w:jc w:val="center"/>
                        <w:rPr>
                          <w:rFonts w:ascii="Britannic Bold" w:hAnsi="Britannic Bold"/>
                          <w:sz w:val="24"/>
                          <w:szCs w:val="40"/>
                        </w:rPr>
                      </w:pPr>
                      <w:r w:rsidRPr="00742E32">
                        <w:rPr>
                          <w:rFonts w:ascii="Britannic Bold" w:hAnsi="Britannic Bold"/>
                          <w:sz w:val="24"/>
                          <w:szCs w:val="40"/>
                        </w:rPr>
                        <w:t>HOMEWORK CLUB</w:t>
                      </w:r>
                    </w:p>
                    <w:p w:rsidR="001F22EB" w:rsidRPr="00742E32" w:rsidRDefault="001F22EB" w:rsidP="006B5BBC">
                      <w:pPr>
                        <w:jc w:val="center"/>
                        <w:rPr>
                          <w:rFonts w:ascii="Book Antiqua" w:hAnsi="Book Antiqua"/>
                          <w:b/>
                          <w:i/>
                          <w:szCs w:val="28"/>
                        </w:rPr>
                      </w:pPr>
                    </w:p>
                    <w:p w:rsidR="001F22EB" w:rsidRPr="00742E32" w:rsidRDefault="001F22EB" w:rsidP="006B5BBC">
                      <w:pPr>
                        <w:jc w:val="center"/>
                        <w:rPr>
                          <w:rFonts w:ascii="Book Antiqua" w:hAnsi="Book Antiqua"/>
                          <w:b/>
                          <w:i/>
                          <w:szCs w:val="28"/>
                        </w:rPr>
                      </w:pPr>
                      <w:r w:rsidRPr="00742E32">
                        <w:rPr>
                          <w:rFonts w:ascii="Book Antiqua" w:hAnsi="Book Antiqua"/>
                          <w:b/>
                          <w:i/>
                          <w:szCs w:val="28"/>
                        </w:rPr>
                        <w:t xml:space="preserve">Join us for Homework Club on </w:t>
                      </w:r>
                    </w:p>
                    <w:p w:rsidR="001F22EB" w:rsidRPr="00742E32" w:rsidRDefault="001F22EB" w:rsidP="006B5BBC">
                      <w:pPr>
                        <w:jc w:val="center"/>
                        <w:rPr>
                          <w:rFonts w:ascii="Book Antiqua" w:hAnsi="Book Antiqua"/>
                          <w:b/>
                          <w:i/>
                          <w:szCs w:val="28"/>
                        </w:rPr>
                      </w:pPr>
                      <w:r w:rsidRPr="00742E32">
                        <w:rPr>
                          <w:rFonts w:ascii="Book Antiqua" w:hAnsi="Book Antiqua"/>
                          <w:b/>
                          <w:i/>
                          <w:szCs w:val="28"/>
                        </w:rPr>
                        <w:t>Monday &amp; Wednesday afternoons</w:t>
                      </w:r>
                    </w:p>
                    <w:p w:rsidR="001F22EB" w:rsidRPr="00742E32" w:rsidRDefault="001F22EB" w:rsidP="006B5BBC">
                      <w:pPr>
                        <w:jc w:val="center"/>
                        <w:rPr>
                          <w:rFonts w:ascii="Book Antiqua" w:hAnsi="Book Antiqua"/>
                          <w:b/>
                          <w:i/>
                          <w:szCs w:val="28"/>
                        </w:rPr>
                      </w:pPr>
                      <w:proofErr w:type="gramStart"/>
                      <w:r w:rsidRPr="00742E32">
                        <w:rPr>
                          <w:rFonts w:ascii="Book Antiqua" w:hAnsi="Book Antiqua"/>
                          <w:b/>
                          <w:i/>
                          <w:szCs w:val="28"/>
                        </w:rPr>
                        <w:t>until</w:t>
                      </w:r>
                      <w:proofErr w:type="gramEnd"/>
                      <w:r w:rsidRPr="00742E32">
                        <w:rPr>
                          <w:rFonts w:ascii="Book Antiqua" w:hAnsi="Book Antiqua"/>
                          <w:b/>
                          <w:i/>
                          <w:szCs w:val="28"/>
                        </w:rPr>
                        <w:t xml:space="preserve"> 4.30pm in the Library!!!</w:t>
                      </w:r>
                    </w:p>
                    <w:p w:rsidR="001F22EB" w:rsidRPr="00742E32" w:rsidRDefault="001F22EB" w:rsidP="006B5BBC">
                      <w:pPr>
                        <w:jc w:val="center"/>
                        <w:rPr>
                          <w:rFonts w:ascii="Book Antiqua" w:hAnsi="Book Antiqua"/>
                          <w:b/>
                          <w:i/>
                          <w:szCs w:val="28"/>
                        </w:rPr>
                      </w:pPr>
                    </w:p>
                    <w:p w:rsidR="001F22EB" w:rsidRPr="00742E32" w:rsidRDefault="001F22EB" w:rsidP="006B5BBC">
                      <w:pPr>
                        <w:jc w:val="center"/>
                        <w:rPr>
                          <w:rFonts w:ascii="Book Antiqua" w:hAnsi="Book Antiqua"/>
                          <w:b/>
                          <w:i/>
                          <w:szCs w:val="28"/>
                        </w:rPr>
                      </w:pPr>
                      <w:r w:rsidRPr="00742E32">
                        <w:rPr>
                          <w:rFonts w:ascii="Book Antiqua" w:hAnsi="Book Antiqua"/>
                          <w:b/>
                          <w:i/>
                          <w:szCs w:val="28"/>
                        </w:rPr>
                        <w:t xml:space="preserve">All Welcome </w:t>
                      </w:r>
                    </w:p>
                    <w:p w:rsidR="001F22EB" w:rsidRPr="00742E32" w:rsidRDefault="001F22EB" w:rsidP="006B5BBC">
                      <w:pPr>
                        <w:jc w:val="center"/>
                        <w:rPr>
                          <w:rFonts w:ascii="Book Antiqua" w:hAnsi="Book Antiqua"/>
                          <w:b/>
                          <w:i/>
                          <w:szCs w:val="28"/>
                        </w:rPr>
                      </w:pPr>
                      <w:r w:rsidRPr="00742E32">
                        <w:rPr>
                          <w:rFonts w:ascii="Book Antiqua" w:hAnsi="Book Antiqua"/>
                          <w:b/>
                          <w:i/>
                          <w:noProof/>
                          <w:sz w:val="18"/>
                          <w:szCs w:val="28"/>
                        </w:rPr>
                        <w:drawing>
                          <wp:inline distT="0" distB="0" distL="0" distR="0">
                            <wp:extent cx="236220" cy="19050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 cy="190500"/>
                                    </a:xfrm>
                                    <a:prstGeom prst="rect">
                                      <a:avLst/>
                                    </a:prstGeom>
                                    <a:noFill/>
                                    <a:ln>
                                      <a:noFill/>
                                    </a:ln>
                                  </pic:spPr>
                                </pic:pic>
                              </a:graphicData>
                            </a:graphic>
                          </wp:inline>
                        </w:drawing>
                      </w:r>
                    </w:p>
                  </w:txbxContent>
                </v:textbox>
              </v:shape>
            </w:pict>
          </mc:Fallback>
        </mc:AlternateContent>
      </w:r>
    </w:p>
    <w:p w:rsidR="00D50758" w:rsidRDefault="00D50758">
      <w:pPr>
        <w:spacing w:after="200" w:line="276" w:lineRule="auto"/>
        <w:rPr>
          <w:rFonts w:ascii="Tahoma" w:hAnsi="Tahoma" w:cs="Tahoma"/>
        </w:rPr>
      </w:pPr>
    </w:p>
    <w:p w:rsidR="00D50758" w:rsidRDefault="00D50758">
      <w:pPr>
        <w:spacing w:after="200" w:line="276" w:lineRule="auto"/>
        <w:rPr>
          <w:rFonts w:ascii="Tahoma" w:hAnsi="Tahoma" w:cs="Tahoma"/>
        </w:rPr>
      </w:pPr>
    </w:p>
    <w:p w:rsidR="00D50758" w:rsidRDefault="00D50758">
      <w:pPr>
        <w:spacing w:after="200" w:line="276" w:lineRule="auto"/>
        <w:rPr>
          <w:rFonts w:ascii="Tahoma" w:hAnsi="Tahoma" w:cs="Tahoma"/>
        </w:rPr>
      </w:pPr>
    </w:p>
    <w:p w:rsidR="00D50758" w:rsidRDefault="00D50758">
      <w:pPr>
        <w:spacing w:after="200" w:line="276" w:lineRule="auto"/>
        <w:rPr>
          <w:rFonts w:ascii="Tahoma" w:hAnsi="Tahoma" w:cs="Tahoma"/>
        </w:rPr>
      </w:pPr>
    </w:p>
    <w:p w:rsidR="00D50758" w:rsidRDefault="00D50758">
      <w:pPr>
        <w:spacing w:after="200" w:line="276" w:lineRule="auto"/>
        <w:rPr>
          <w:rFonts w:ascii="Tahoma" w:hAnsi="Tahoma" w:cs="Tahoma"/>
        </w:rPr>
      </w:pPr>
    </w:p>
    <w:p w:rsidR="00D50758" w:rsidRDefault="00D50758" w:rsidP="00D50758">
      <w:pPr>
        <w:rPr>
          <w:rFonts w:ascii="Arial" w:hAnsi="Arial" w:cs="Arial"/>
          <w:bCs/>
          <w:caps/>
          <w:color w:val="105D94"/>
          <w:sz w:val="30"/>
        </w:rPr>
      </w:pPr>
      <w:r>
        <w:rPr>
          <w:rFonts w:ascii="Arial" w:hAnsi="Arial" w:cs="Arial"/>
          <w:bCs/>
          <w:caps/>
          <w:color w:val="105D94"/>
          <w:sz w:val="30"/>
        </w:rPr>
        <w:t xml:space="preserve">ENGLISH/LOTE/DRAMA REPORT </w:t>
      </w:r>
    </w:p>
    <w:p w:rsidR="00D50758" w:rsidRDefault="00D50758" w:rsidP="00D50758">
      <w:pPr>
        <w:rPr>
          <w:rFonts w:ascii="Tahoma" w:hAnsi="Tahoma" w:cs="Tahoma"/>
        </w:rPr>
      </w:pPr>
    </w:p>
    <w:p w:rsidR="00D50758" w:rsidRDefault="00D50758" w:rsidP="00D50758">
      <w:pPr>
        <w:jc w:val="both"/>
        <w:rPr>
          <w:rFonts w:ascii="Tahoma" w:hAnsi="Tahoma" w:cs="Tahoma"/>
        </w:rPr>
      </w:pPr>
      <w:r>
        <w:rPr>
          <w:rFonts w:ascii="Tahoma" w:hAnsi="Tahoma" w:cs="Tahoma"/>
        </w:rPr>
        <w:t>The HSC Trials are well underway and the Year 12 students have largely demonstrated a genuine effort to respond to the papers in a meaningful way. Well done to those students who came to school, asked questions and developed their understanding of the texts studied in order to achieve their best. You know who you are!!!</w:t>
      </w:r>
    </w:p>
    <w:p w:rsidR="00D50758" w:rsidRDefault="00D50758" w:rsidP="00D50758">
      <w:pPr>
        <w:jc w:val="both"/>
        <w:rPr>
          <w:rFonts w:ascii="Tahoma" w:hAnsi="Tahoma" w:cs="Tahoma"/>
        </w:rPr>
      </w:pPr>
    </w:p>
    <w:p w:rsidR="00D50758" w:rsidRDefault="00D50758" w:rsidP="00D50758">
      <w:pPr>
        <w:jc w:val="both"/>
        <w:rPr>
          <w:rFonts w:ascii="Tahoma" w:hAnsi="Tahoma" w:cs="Tahoma"/>
        </w:rPr>
      </w:pPr>
      <w:r>
        <w:rPr>
          <w:rFonts w:ascii="Tahoma" w:hAnsi="Tahoma" w:cs="Tahoma"/>
        </w:rPr>
        <w:t xml:space="preserve">To our HSC Drama students, Term 3 is a big term for you. Work hard on your Individual Projects and encourage each other to strongly develop your Group Projects. Work together, be a team and be creative. </w:t>
      </w:r>
    </w:p>
    <w:p w:rsidR="00D50758" w:rsidRDefault="00D50758" w:rsidP="00D50758">
      <w:pPr>
        <w:jc w:val="both"/>
        <w:rPr>
          <w:rFonts w:ascii="Tahoma" w:hAnsi="Tahoma" w:cs="Tahoma"/>
        </w:rPr>
      </w:pPr>
      <w:r>
        <w:rPr>
          <w:rFonts w:ascii="Tahoma" w:hAnsi="Tahoma" w:cs="Tahoma"/>
        </w:rPr>
        <w:t xml:space="preserve">To our HSC French class, </w:t>
      </w:r>
      <w:proofErr w:type="spellStart"/>
      <w:r>
        <w:rPr>
          <w:rFonts w:ascii="Tahoma" w:hAnsi="Tahoma" w:cs="Tahoma"/>
        </w:rPr>
        <w:t>faites</w:t>
      </w:r>
      <w:proofErr w:type="spellEnd"/>
      <w:r>
        <w:rPr>
          <w:rFonts w:ascii="Tahoma" w:hAnsi="Tahoma" w:cs="Tahoma"/>
        </w:rPr>
        <w:t xml:space="preserve"> les </w:t>
      </w:r>
      <w:proofErr w:type="spellStart"/>
      <w:r>
        <w:rPr>
          <w:rFonts w:ascii="Tahoma" w:hAnsi="Tahoma" w:cs="Tahoma"/>
        </w:rPr>
        <w:t>études</w:t>
      </w:r>
      <w:proofErr w:type="spellEnd"/>
      <w:r>
        <w:rPr>
          <w:rFonts w:ascii="Tahoma" w:hAnsi="Tahoma" w:cs="Tahoma"/>
        </w:rPr>
        <w:t xml:space="preserve"> </w:t>
      </w:r>
      <w:proofErr w:type="spellStart"/>
      <w:r>
        <w:rPr>
          <w:rFonts w:ascii="Tahoma" w:hAnsi="Tahoma" w:cs="Tahoma"/>
        </w:rPr>
        <w:t>durement</w:t>
      </w:r>
      <w:proofErr w:type="spellEnd"/>
      <w:r>
        <w:rPr>
          <w:rFonts w:ascii="Tahoma" w:hAnsi="Tahoma" w:cs="Tahoma"/>
        </w:rPr>
        <w:t xml:space="preserve">, </w:t>
      </w:r>
      <w:proofErr w:type="spellStart"/>
      <w:r>
        <w:rPr>
          <w:rFonts w:ascii="Tahoma" w:hAnsi="Tahoma" w:cs="Tahoma"/>
        </w:rPr>
        <w:t>pratiquez</w:t>
      </w:r>
      <w:proofErr w:type="spellEnd"/>
      <w:r>
        <w:rPr>
          <w:rFonts w:ascii="Tahoma" w:hAnsi="Tahoma" w:cs="Tahoma"/>
        </w:rPr>
        <w:t xml:space="preserve"> </w:t>
      </w:r>
      <w:proofErr w:type="spellStart"/>
      <w:r>
        <w:rPr>
          <w:rFonts w:ascii="Tahoma" w:hAnsi="Tahoma" w:cs="Tahoma"/>
        </w:rPr>
        <w:t>votre</w:t>
      </w:r>
      <w:proofErr w:type="spellEnd"/>
      <w:r>
        <w:rPr>
          <w:rFonts w:ascii="Tahoma" w:hAnsi="Tahoma" w:cs="Tahoma"/>
        </w:rPr>
        <w:t xml:space="preserve"> </w:t>
      </w:r>
      <w:proofErr w:type="spellStart"/>
      <w:r>
        <w:rPr>
          <w:rFonts w:ascii="Tahoma" w:hAnsi="Tahoma" w:cs="Tahoma"/>
        </w:rPr>
        <w:t>facilité</w:t>
      </w:r>
      <w:proofErr w:type="spellEnd"/>
      <w:r>
        <w:rPr>
          <w:rFonts w:ascii="Tahoma" w:hAnsi="Tahoma" w:cs="Tahoma"/>
        </w:rPr>
        <w:t xml:space="preserve"> </w:t>
      </w:r>
      <w:proofErr w:type="gramStart"/>
      <w:r>
        <w:rPr>
          <w:rFonts w:ascii="Tahoma" w:hAnsi="Tahoma" w:cs="Tahoma"/>
        </w:rPr>
        <w:t>et</w:t>
      </w:r>
      <w:proofErr w:type="gramEnd"/>
      <w:r>
        <w:rPr>
          <w:rFonts w:ascii="Tahoma" w:hAnsi="Tahoma" w:cs="Tahoma"/>
        </w:rPr>
        <w:t xml:space="preserve"> </w:t>
      </w:r>
      <w:proofErr w:type="spellStart"/>
      <w:r>
        <w:rPr>
          <w:rFonts w:ascii="Tahoma" w:hAnsi="Tahoma" w:cs="Tahoma"/>
        </w:rPr>
        <w:t>prononciation</w:t>
      </w:r>
      <w:proofErr w:type="spellEnd"/>
      <w:r>
        <w:rPr>
          <w:rFonts w:ascii="Tahoma" w:hAnsi="Tahoma" w:cs="Tahoma"/>
        </w:rPr>
        <w:t xml:space="preserve"> et </w:t>
      </w:r>
      <w:proofErr w:type="spellStart"/>
      <w:r>
        <w:rPr>
          <w:rFonts w:ascii="Tahoma" w:hAnsi="Tahoma" w:cs="Tahoma"/>
        </w:rPr>
        <w:t>appréciez</w:t>
      </w:r>
      <w:proofErr w:type="spellEnd"/>
      <w:r>
        <w:rPr>
          <w:rFonts w:ascii="Tahoma" w:hAnsi="Tahoma" w:cs="Tahoma"/>
        </w:rPr>
        <w:t xml:space="preserve"> la belle langue qui </w:t>
      </w:r>
      <w:proofErr w:type="spellStart"/>
      <w:r>
        <w:rPr>
          <w:rFonts w:ascii="Tahoma" w:hAnsi="Tahoma" w:cs="Tahoma"/>
        </w:rPr>
        <w:t>est</w:t>
      </w:r>
      <w:proofErr w:type="spellEnd"/>
      <w:r>
        <w:rPr>
          <w:rFonts w:ascii="Tahoma" w:hAnsi="Tahoma" w:cs="Tahoma"/>
        </w:rPr>
        <w:t xml:space="preserve"> le </w:t>
      </w:r>
      <w:proofErr w:type="spellStart"/>
      <w:r>
        <w:rPr>
          <w:rFonts w:ascii="Tahoma" w:hAnsi="Tahoma" w:cs="Tahoma"/>
        </w:rPr>
        <w:t>français</w:t>
      </w:r>
      <w:proofErr w:type="spellEnd"/>
      <w:r>
        <w:rPr>
          <w:rFonts w:ascii="Tahoma" w:hAnsi="Tahoma" w:cs="Tahoma"/>
        </w:rPr>
        <w:t>.</w:t>
      </w:r>
    </w:p>
    <w:p w:rsidR="00D50758" w:rsidRDefault="00D50758" w:rsidP="00D50758">
      <w:pPr>
        <w:rPr>
          <w:rFonts w:ascii="Tahoma" w:hAnsi="Tahoma" w:cs="Tahoma"/>
        </w:rPr>
      </w:pPr>
    </w:p>
    <w:p w:rsidR="00D50758" w:rsidRDefault="00D50758" w:rsidP="00D50758">
      <w:pPr>
        <w:rPr>
          <w:rFonts w:ascii="Tahoma" w:hAnsi="Tahoma" w:cs="Tahoma"/>
        </w:rPr>
      </w:pPr>
    </w:p>
    <w:p w:rsidR="00D50758" w:rsidRDefault="00D50758" w:rsidP="00D50758">
      <w:pPr>
        <w:rPr>
          <w:rFonts w:ascii="Tahoma" w:hAnsi="Tahoma" w:cs="Tahoma"/>
        </w:rPr>
      </w:pPr>
    </w:p>
    <w:p w:rsidR="00D50758" w:rsidRDefault="00D50758" w:rsidP="00D50758">
      <w:pPr>
        <w:rPr>
          <w:rFonts w:ascii="Tahoma" w:hAnsi="Tahoma" w:cs="Tahoma"/>
        </w:rPr>
      </w:pPr>
    </w:p>
    <w:p w:rsidR="00D50758" w:rsidRDefault="00D50758" w:rsidP="00D50758">
      <w:pPr>
        <w:jc w:val="both"/>
        <w:rPr>
          <w:rFonts w:ascii="Tahoma" w:hAnsi="Tahoma" w:cs="Tahoma"/>
        </w:rPr>
      </w:pPr>
      <w:r>
        <w:rPr>
          <w:rFonts w:ascii="Tahoma" w:hAnsi="Tahoma" w:cs="Tahoma"/>
        </w:rPr>
        <w:t xml:space="preserve">Year 11 </w:t>
      </w:r>
      <w:r w:rsidR="003D667A">
        <w:rPr>
          <w:rFonts w:ascii="Tahoma" w:hAnsi="Tahoma" w:cs="Tahoma"/>
        </w:rPr>
        <w:t xml:space="preserve">students </w:t>
      </w:r>
      <w:r>
        <w:rPr>
          <w:rFonts w:ascii="Tahoma" w:hAnsi="Tahoma" w:cs="Tahoma"/>
        </w:rPr>
        <w:t xml:space="preserve">need to be studying for their assessment tasks, which will be conducted early in Term 3. Half an hour a day would really help in their preparation. This will leave the rest of the day for other things. </w:t>
      </w:r>
    </w:p>
    <w:p w:rsidR="00D50758" w:rsidRDefault="00D50758" w:rsidP="00D50758">
      <w:pPr>
        <w:jc w:val="both"/>
        <w:rPr>
          <w:rFonts w:ascii="Tahoma" w:hAnsi="Tahoma" w:cs="Tahoma"/>
        </w:rPr>
      </w:pPr>
    </w:p>
    <w:p w:rsidR="00D50758" w:rsidRDefault="00D50758" w:rsidP="00D50758">
      <w:pPr>
        <w:jc w:val="both"/>
        <w:rPr>
          <w:rFonts w:ascii="Tahoma" w:hAnsi="Tahoma" w:cs="Tahoma"/>
        </w:rPr>
      </w:pPr>
      <w:r>
        <w:rPr>
          <w:rFonts w:ascii="Tahoma" w:hAnsi="Tahoma" w:cs="Tahoma"/>
        </w:rPr>
        <w:t xml:space="preserve">I have read the reports for all students for this semester. I congratulate those students who have engaged with the learning in class and recognise that their teacher is </w:t>
      </w:r>
      <w:r>
        <w:rPr>
          <w:rFonts w:ascii="Tahoma" w:hAnsi="Tahoma" w:cs="Tahoma"/>
          <w:i/>
        </w:rPr>
        <w:t>their</w:t>
      </w:r>
      <w:r>
        <w:rPr>
          <w:rFonts w:ascii="Tahoma" w:hAnsi="Tahoma" w:cs="Tahoma"/>
        </w:rPr>
        <w:t xml:space="preserve"> partner in education and in </w:t>
      </w:r>
      <w:r>
        <w:rPr>
          <w:rFonts w:ascii="Tahoma" w:hAnsi="Tahoma" w:cs="Tahoma"/>
          <w:i/>
        </w:rPr>
        <w:t>their</w:t>
      </w:r>
      <w:r>
        <w:rPr>
          <w:rFonts w:ascii="Tahoma" w:hAnsi="Tahoma" w:cs="Tahoma"/>
        </w:rPr>
        <w:t xml:space="preserve"> success. I encourage you to continue working with us to ensure you achieve your goals and that your education is a positive and meaningful experience. </w:t>
      </w:r>
    </w:p>
    <w:p w:rsidR="00D50758" w:rsidRDefault="00D50758" w:rsidP="00D50758">
      <w:pPr>
        <w:rPr>
          <w:rFonts w:ascii="Tahoma" w:hAnsi="Tahoma" w:cs="Tahoma"/>
        </w:rPr>
      </w:pPr>
    </w:p>
    <w:p w:rsidR="00D50758" w:rsidRDefault="00D50758" w:rsidP="00D50758">
      <w:pPr>
        <w:jc w:val="both"/>
        <w:rPr>
          <w:rFonts w:ascii="Tahoma" w:hAnsi="Tahoma" w:cs="Tahoma"/>
        </w:rPr>
      </w:pPr>
      <w:r>
        <w:rPr>
          <w:rFonts w:ascii="Tahoma" w:hAnsi="Tahoma" w:cs="Tahoma"/>
        </w:rPr>
        <w:t xml:space="preserve">I also encourage those students who have not achieved to a satisfactory level to ‘check in’ with your teacher and build a strong learning relationship. This will only benefit you and your success. </w:t>
      </w:r>
    </w:p>
    <w:p w:rsidR="00D50758" w:rsidRDefault="00D50758" w:rsidP="00D50758">
      <w:pPr>
        <w:jc w:val="both"/>
        <w:rPr>
          <w:rFonts w:ascii="Tahoma" w:hAnsi="Tahoma" w:cs="Tahoma"/>
        </w:rPr>
      </w:pPr>
    </w:p>
    <w:p w:rsidR="00D50758" w:rsidRDefault="00D50758" w:rsidP="00D50758">
      <w:pPr>
        <w:jc w:val="both"/>
        <w:rPr>
          <w:rFonts w:ascii="Tahoma" w:hAnsi="Tahoma" w:cs="Tahoma"/>
        </w:rPr>
      </w:pPr>
      <w:r>
        <w:rPr>
          <w:rFonts w:ascii="Tahoma" w:hAnsi="Tahoma" w:cs="Tahoma"/>
        </w:rPr>
        <w:t xml:space="preserve">Next Term will see the production by Year 11 of their major dramatic work. These students have been involved in all aspects of dramatic production; script work, directing, costuming, blocking out scenes etc…. Keep an eye out for when the show is on and come and support our Year 11 Drama students showcasing their talents. </w:t>
      </w:r>
    </w:p>
    <w:p w:rsidR="00D50758" w:rsidRDefault="00D50758" w:rsidP="00D50758">
      <w:pPr>
        <w:jc w:val="both"/>
        <w:rPr>
          <w:rFonts w:ascii="Tahoma" w:hAnsi="Tahoma" w:cs="Tahoma"/>
        </w:rPr>
      </w:pPr>
    </w:p>
    <w:p w:rsidR="0042419F" w:rsidRDefault="00D50758" w:rsidP="00D50758">
      <w:pPr>
        <w:jc w:val="both"/>
        <w:rPr>
          <w:rFonts w:ascii="Tahoma" w:hAnsi="Tahoma" w:cs="Tahoma"/>
        </w:rPr>
      </w:pPr>
      <w:r>
        <w:rPr>
          <w:rFonts w:ascii="Tahoma" w:hAnsi="Tahoma" w:cs="Tahoma"/>
        </w:rPr>
        <w:t xml:space="preserve">Congratulations to Mr De La </w:t>
      </w:r>
      <w:proofErr w:type="spellStart"/>
      <w:r>
        <w:rPr>
          <w:rFonts w:ascii="Tahoma" w:hAnsi="Tahoma" w:cs="Tahoma"/>
        </w:rPr>
        <w:t>Hoz</w:t>
      </w:r>
      <w:proofErr w:type="spellEnd"/>
      <w:r>
        <w:rPr>
          <w:rFonts w:ascii="Tahoma" w:hAnsi="Tahoma" w:cs="Tahoma"/>
        </w:rPr>
        <w:t xml:space="preserve">, our practicum student from the University </w:t>
      </w:r>
      <w:proofErr w:type="gramStart"/>
      <w:r>
        <w:rPr>
          <w:rFonts w:ascii="Tahoma" w:hAnsi="Tahoma" w:cs="Tahoma"/>
        </w:rPr>
        <w:t>of</w:t>
      </w:r>
      <w:proofErr w:type="gramEnd"/>
      <w:r>
        <w:rPr>
          <w:rFonts w:ascii="Tahoma" w:hAnsi="Tahoma" w:cs="Tahoma"/>
        </w:rPr>
        <w:t xml:space="preserve"> Notre Dame. He has successfully completed his major practicum experience and I hope his time at JJ was an excellent learning experience that will ensure his success as a fully qualified teacher in the years to come. </w:t>
      </w:r>
    </w:p>
    <w:p w:rsidR="00D50758" w:rsidRDefault="00D50758" w:rsidP="00D50758">
      <w:pPr>
        <w:jc w:val="both"/>
        <w:rPr>
          <w:rFonts w:ascii="Tahoma" w:hAnsi="Tahoma" w:cs="Tahoma"/>
        </w:rPr>
      </w:pPr>
      <w:r>
        <w:rPr>
          <w:rFonts w:ascii="Tahoma" w:hAnsi="Tahoma" w:cs="Tahoma"/>
        </w:rPr>
        <w:t xml:space="preserve"> </w:t>
      </w:r>
    </w:p>
    <w:p w:rsidR="00D50758" w:rsidRDefault="00D50758" w:rsidP="00D50758">
      <w:pPr>
        <w:jc w:val="both"/>
        <w:rPr>
          <w:rFonts w:ascii="Tahoma" w:hAnsi="Tahoma" w:cs="Tahoma"/>
        </w:rPr>
      </w:pPr>
      <w:r>
        <w:rPr>
          <w:rFonts w:ascii="Tahoma" w:hAnsi="Tahoma" w:cs="Tahoma"/>
        </w:rPr>
        <w:t xml:space="preserve">I wish everyone in our JJ community a safe and happy holiday. </w:t>
      </w:r>
    </w:p>
    <w:p w:rsidR="0042419F" w:rsidRDefault="0042419F" w:rsidP="00D50758">
      <w:pPr>
        <w:jc w:val="both"/>
        <w:rPr>
          <w:rFonts w:ascii="Tahoma" w:hAnsi="Tahoma" w:cs="Tahoma"/>
        </w:rPr>
      </w:pPr>
    </w:p>
    <w:p w:rsidR="00D50758" w:rsidRDefault="00D50758" w:rsidP="00D50758">
      <w:pPr>
        <w:jc w:val="both"/>
        <w:rPr>
          <w:rFonts w:ascii="Tahoma" w:hAnsi="Tahoma" w:cs="Tahoma"/>
        </w:rPr>
      </w:pPr>
      <w:r>
        <w:rPr>
          <w:rFonts w:ascii="Tahoma" w:hAnsi="Tahoma" w:cs="Tahoma"/>
        </w:rPr>
        <w:t>David Gracie</w:t>
      </w:r>
    </w:p>
    <w:p w:rsidR="00D50758" w:rsidRDefault="00D50758" w:rsidP="00D50758">
      <w:pPr>
        <w:jc w:val="both"/>
        <w:rPr>
          <w:rFonts w:ascii="Tahoma" w:hAnsi="Tahoma" w:cs="Tahoma"/>
        </w:rPr>
      </w:pPr>
      <w:r>
        <w:rPr>
          <w:rFonts w:ascii="Tahoma" w:hAnsi="Tahoma" w:cs="Tahoma"/>
        </w:rPr>
        <w:t>Head Teacher English/LOTE/Drama/Library</w:t>
      </w:r>
    </w:p>
    <w:p w:rsidR="003633DB" w:rsidRDefault="003633DB" w:rsidP="00D50758">
      <w:pPr>
        <w:jc w:val="both"/>
        <w:rPr>
          <w:rFonts w:ascii="Tahoma" w:hAnsi="Tahoma" w:cs="Tahoma"/>
        </w:rPr>
      </w:pPr>
    </w:p>
    <w:p w:rsidR="003633DB" w:rsidRDefault="003633DB" w:rsidP="003633DB">
      <w:pPr>
        <w:rPr>
          <w:rFonts w:ascii="Arial" w:hAnsi="Arial" w:cs="Arial"/>
          <w:bCs/>
          <w:caps/>
          <w:color w:val="105D94"/>
          <w:sz w:val="30"/>
        </w:rPr>
      </w:pPr>
      <w:r>
        <w:rPr>
          <w:rFonts w:ascii="Arial" w:hAnsi="Arial" w:cs="Arial"/>
          <w:bCs/>
          <w:caps/>
          <w:color w:val="105D94"/>
          <w:sz w:val="30"/>
        </w:rPr>
        <w:t>SCIENCE/MATHEMATICS FACULTY</w:t>
      </w:r>
    </w:p>
    <w:p w:rsidR="003633DB" w:rsidRDefault="003633DB" w:rsidP="003633DB">
      <w:pPr>
        <w:rPr>
          <w:rFonts w:ascii="Tahoma" w:hAnsi="Tahoma" w:cs="Tahoma"/>
        </w:rPr>
      </w:pPr>
    </w:p>
    <w:p w:rsidR="003633DB" w:rsidRDefault="003633DB" w:rsidP="003633DB">
      <w:pPr>
        <w:jc w:val="both"/>
        <w:rPr>
          <w:rFonts w:ascii="Tahoma" w:hAnsi="Tahoma" w:cs="Tahoma"/>
        </w:rPr>
      </w:pPr>
      <w:r w:rsidRPr="003633DB">
        <w:rPr>
          <w:rFonts w:ascii="Tahoma" w:hAnsi="Tahoma" w:cs="Tahoma"/>
        </w:rPr>
        <w:t>The Mathematics and Science faculties would like to congratulate all students who have</w:t>
      </w:r>
      <w:r>
        <w:rPr>
          <w:rFonts w:ascii="Tahoma" w:hAnsi="Tahoma" w:cs="Tahoma"/>
        </w:rPr>
        <w:t xml:space="preserve"> recently completed their Half Y</w:t>
      </w:r>
      <w:r w:rsidRPr="003633DB">
        <w:rPr>
          <w:rFonts w:ascii="Tahoma" w:hAnsi="Tahoma" w:cs="Tahoma"/>
        </w:rPr>
        <w:t xml:space="preserve">early Examinations. A special mention goes to Yusuf </w:t>
      </w:r>
      <w:proofErr w:type="spellStart"/>
      <w:r w:rsidRPr="003633DB">
        <w:rPr>
          <w:rFonts w:ascii="Tahoma" w:hAnsi="Tahoma" w:cs="Tahoma"/>
        </w:rPr>
        <w:t>Nayir</w:t>
      </w:r>
      <w:proofErr w:type="spellEnd"/>
      <w:r w:rsidRPr="003633DB">
        <w:rPr>
          <w:rFonts w:ascii="Tahoma" w:hAnsi="Tahoma" w:cs="Tahoma"/>
        </w:rPr>
        <w:t xml:space="preserve">, Isaac Real and </w:t>
      </w:r>
      <w:proofErr w:type="spellStart"/>
      <w:r w:rsidRPr="003633DB">
        <w:rPr>
          <w:rFonts w:ascii="Tahoma" w:hAnsi="Tahoma" w:cs="Tahoma"/>
        </w:rPr>
        <w:t>Tilani</w:t>
      </w:r>
      <w:proofErr w:type="spellEnd"/>
      <w:r w:rsidRPr="003633DB">
        <w:rPr>
          <w:rFonts w:ascii="Tahoma" w:hAnsi="Tahoma" w:cs="Tahoma"/>
        </w:rPr>
        <w:t xml:space="preserve"> Hard</w:t>
      </w:r>
      <w:r>
        <w:rPr>
          <w:rFonts w:ascii="Tahoma" w:hAnsi="Tahoma" w:cs="Tahoma"/>
        </w:rPr>
        <w:t>y who scored over 90% in their half y</w:t>
      </w:r>
      <w:r w:rsidRPr="003633DB">
        <w:rPr>
          <w:rFonts w:ascii="Tahoma" w:hAnsi="Tahoma" w:cs="Tahoma"/>
        </w:rPr>
        <w:t>early Mathematics Examinations. A great achievement!</w:t>
      </w:r>
    </w:p>
    <w:p w:rsidR="003633DB" w:rsidRPr="003633DB" w:rsidRDefault="003633DB" w:rsidP="003633DB">
      <w:pPr>
        <w:jc w:val="both"/>
        <w:rPr>
          <w:rFonts w:ascii="Tahoma" w:hAnsi="Tahoma" w:cs="Tahoma"/>
        </w:rPr>
      </w:pPr>
    </w:p>
    <w:p w:rsidR="003633DB" w:rsidRDefault="003633DB" w:rsidP="003633DB">
      <w:pPr>
        <w:jc w:val="both"/>
        <w:rPr>
          <w:rFonts w:ascii="Tahoma" w:hAnsi="Tahoma" w:cs="Tahoma"/>
        </w:rPr>
      </w:pPr>
      <w:r w:rsidRPr="003633DB">
        <w:rPr>
          <w:rFonts w:ascii="Tahoma" w:hAnsi="Tahoma" w:cs="Tahoma"/>
        </w:rPr>
        <w:t>Additionally, we would also like t</w:t>
      </w:r>
      <w:r>
        <w:rPr>
          <w:rFonts w:ascii="Tahoma" w:hAnsi="Tahoma" w:cs="Tahoma"/>
        </w:rPr>
        <w:t>o congratulate Miss Griffith’s Y</w:t>
      </w:r>
      <w:r w:rsidRPr="003633DB">
        <w:rPr>
          <w:rFonts w:ascii="Tahoma" w:hAnsi="Tahoma" w:cs="Tahoma"/>
        </w:rPr>
        <w:t xml:space="preserve">ear 10 Science class who used their critical thinking skills to design parachutes, taking in to account wind resistance, surface area and other forces which could affect flight time. The students had a wonderful time designing their parachutes and there were features such as large canopies and wings. The </w:t>
      </w:r>
    </w:p>
    <w:p w:rsidR="003633DB" w:rsidRDefault="003633DB" w:rsidP="003633DB">
      <w:pPr>
        <w:jc w:val="both"/>
        <w:rPr>
          <w:rFonts w:ascii="Tahoma" w:hAnsi="Tahoma" w:cs="Tahoma"/>
        </w:rPr>
      </w:pPr>
    </w:p>
    <w:p w:rsidR="003633DB" w:rsidRDefault="003633DB" w:rsidP="003633DB">
      <w:pPr>
        <w:jc w:val="both"/>
        <w:rPr>
          <w:rFonts w:ascii="Tahoma" w:hAnsi="Tahoma" w:cs="Tahoma"/>
        </w:rPr>
      </w:pPr>
      <w:proofErr w:type="gramStart"/>
      <w:r w:rsidRPr="003633DB">
        <w:rPr>
          <w:rFonts w:ascii="Tahoma" w:hAnsi="Tahoma" w:cs="Tahoma"/>
        </w:rPr>
        <w:t>students</w:t>
      </w:r>
      <w:proofErr w:type="gramEnd"/>
      <w:r w:rsidRPr="003633DB">
        <w:rPr>
          <w:rFonts w:ascii="Tahoma" w:hAnsi="Tahoma" w:cs="Tahoma"/>
        </w:rPr>
        <w:t xml:space="preserve"> were impressed at how they could apply their knowledge of forces and motion to ensure that their </w:t>
      </w:r>
    </w:p>
    <w:p w:rsidR="003633DB" w:rsidRPr="003633DB" w:rsidRDefault="003633DB" w:rsidP="003633DB">
      <w:pPr>
        <w:jc w:val="both"/>
        <w:rPr>
          <w:rFonts w:ascii="Tahoma" w:hAnsi="Tahoma" w:cs="Tahoma"/>
        </w:rPr>
      </w:pPr>
      <w:proofErr w:type="gramStart"/>
      <w:r w:rsidRPr="003633DB">
        <w:rPr>
          <w:rFonts w:ascii="Tahoma" w:hAnsi="Tahoma" w:cs="Tahoma"/>
        </w:rPr>
        <w:t>parachutes</w:t>
      </w:r>
      <w:proofErr w:type="gramEnd"/>
      <w:r w:rsidRPr="003633DB">
        <w:rPr>
          <w:rFonts w:ascii="Tahoma" w:hAnsi="Tahoma" w:cs="Tahoma"/>
        </w:rPr>
        <w:t xml:space="preserve"> safely and slowly reached the ground. It was great to see our students applying their knowledge and having so much fun in the process!</w:t>
      </w:r>
    </w:p>
    <w:p w:rsidR="00D50758" w:rsidRDefault="00D50758" w:rsidP="003633DB">
      <w:pPr>
        <w:rPr>
          <w:rFonts w:ascii="Tahoma" w:hAnsi="Tahoma" w:cs="Tahoma"/>
        </w:rPr>
      </w:pPr>
    </w:p>
    <w:p w:rsidR="003633DB" w:rsidRDefault="003633DB" w:rsidP="003633DB">
      <w:pPr>
        <w:rPr>
          <w:rFonts w:ascii="Tahoma" w:hAnsi="Tahoma" w:cs="Tahoma"/>
        </w:rPr>
      </w:pPr>
      <w:r>
        <w:rPr>
          <w:noProof/>
        </w:rPr>
        <w:drawing>
          <wp:anchor distT="0" distB="0" distL="114300" distR="114300" simplePos="0" relativeHeight="251854848" behindDoc="0" locked="0" layoutInCell="1" allowOverlap="1">
            <wp:simplePos x="0" y="0"/>
            <wp:positionH relativeFrom="column">
              <wp:posOffset>-37465</wp:posOffset>
            </wp:positionH>
            <wp:positionV relativeFrom="paragraph">
              <wp:posOffset>64770</wp:posOffset>
            </wp:positionV>
            <wp:extent cx="3305810" cy="1763395"/>
            <wp:effectExtent l="0" t="0" r="8890" b="8255"/>
            <wp:wrapSquare wrapText="bothSides"/>
            <wp:docPr id="81" name="Picture 81" descr="Description: C:\Users\Megan.Griffith2.JJCAHILL-H\AppData\Local\Microsoft\Windows\Temporary Internet Files\Content.IE5\MJWRH90S\IMG_059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Megan.Griffith2.JJCAHILL-H\AppData\Local\Microsoft\Windows\Temporary Internet Files\Content.IE5\MJWRH90S\IMG_0598[1][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4404" b="14434"/>
                    <a:stretch/>
                  </pic:blipFill>
                  <pic:spPr bwMode="auto">
                    <a:xfrm>
                      <a:off x="0" y="0"/>
                      <a:ext cx="3305810" cy="1763395"/>
                    </a:xfrm>
                    <a:prstGeom prst="rect">
                      <a:avLst/>
                    </a:prstGeom>
                    <a:noFill/>
                    <a:ln>
                      <a:noFill/>
                    </a:ln>
                    <a:extLst>
                      <a:ext uri="{53640926-AAD7-44D8-BBD7-CCE9431645EC}">
                        <a14:shadowObscured xmlns:a14="http://schemas.microsoft.com/office/drawing/2010/main"/>
                      </a:ext>
                    </a:extLst>
                  </pic:spPr>
                </pic:pic>
              </a:graphicData>
            </a:graphic>
          </wp:anchor>
        </w:drawing>
      </w:r>
    </w:p>
    <w:p w:rsidR="003633DB" w:rsidRDefault="00CB773E" w:rsidP="003633DB">
      <w:pPr>
        <w:rPr>
          <w:rFonts w:ascii="Tahoma" w:hAnsi="Tahoma" w:cs="Tahoma"/>
        </w:rPr>
      </w:pPr>
      <w:r>
        <w:rPr>
          <w:rFonts w:ascii="Tahoma" w:hAnsi="Tahoma" w:cs="Tahoma"/>
          <w:noProof/>
        </w:rPr>
        <mc:AlternateContent>
          <mc:Choice Requires="wps">
            <w:drawing>
              <wp:anchor distT="0" distB="0" distL="114300" distR="114300" simplePos="0" relativeHeight="251855872" behindDoc="0" locked="0" layoutInCell="1" allowOverlap="1">
                <wp:simplePos x="0" y="0"/>
                <wp:positionH relativeFrom="column">
                  <wp:posOffset>300355</wp:posOffset>
                </wp:positionH>
                <wp:positionV relativeFrom="paragraph">
                  <wp:posOffset>8890</wp:posOffset>
                </wp:positionV>
                <wp:extent cx="2152650" cy="409575"/>
                <wp:effectExtent l="0" t="0" r="19050" b="28575"/>
                <wp:wrapNone/>
                <wp:docPr id="67"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2650" cy="409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22EB" w:rsidRPr="003633DB" w:rsidRDefault="001F22EB" w:rsidP="003633DB">
                            <w:pPr>
                              <w:jc w:val="center"/>
                              <w:rPr>
                                <w:rFonts w:ascii="Tahoma" w:hAnsi="Tahoma" w:cs="Tahoma"/>
                                <w:i/>
                                <w:sz w:val="16"/>
                                <w:szCs w:val="16"/>
                              </w:rPr>
                            </w:pPr>
                            <w:proofErr w:type="gramStart"/>
                            <w:r w:rsidRPr="003633DB">
                              <w:rPr>
                                <w:rFonts w:ascii="Tahoma" w:hAnsi="Tahoma" w:cs="Tahoma"/>
                                <w:i/>
                                <w:sz w:val="16"/>
                                <w:szCs w:val="16"/>
                              </w:rPr>
                              <w:t>Miss Griffith’s Year 10 class watching their parachutes flying.</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82" o:spid="_x0000_s1033" type="#_x0000_t202" style="position:absolute;margin-left:23.65pt;margin-top:.7pt;width:169.5pt;height:32.2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" fillcolor="white [3201]" strokeweight=".5pt">
                <v:path arrowok="t"/>
                <v:textbox>
                  <w:txbxContent>
                    <w:p w:rsidR="001F22EB" w:rsidRPr="003633DB" w:rsidRDefault="001F22EB" w:rsidP="003633DB">
                      <w:pPr>
                        <w:jc w:val="center"/>
                        <w:rPr>
                          <w:rFonts w:ascii="Tahoma" w:hAnsi="Tahoma" w:cs="Tahoma"/>
                          <w:i/>
                          <w:sz w:val="16"/>
                          <w:szCs w:val="16"/>
                        </w:rPr>
                      </w:pPr>
                      <w:proofErr w:type="gramStart"/>
                      <w:r w:rsidRPr="003633DB">
                        <w:rPr>
                          <w:rFonts w:ascii="Tahoma" w:hAnsi="Tahoma" w:cs="Tahoma"/>
                          <w:i/>
                          <w:sz w:val="16"/>
                          <w:szCs w:val="16"/>
                        </w:rPr>
                        <w:t>Miss Griffith’s Year 10 class watching their parachutes flying.</w:t>
                      </w:r>
                      <w:proofErr w:type="gramEnd"/>
                    </w:p>
                  </w:txbxContent>
                </v:textbox>
              </v:shape>
            </w:pict>
          </mc:Fallback>
        </mc:AlternateContent>
      </w:r>
    </w:p>
    <w:p w:rsidR="003633DB" w:rsidRDefault="003633DB" w:rsidP="003633DB">
      <w:pPr>
        <w:rPr>
          <w:rFonts w:ascii="Tahoma" w:hAnsi="Tahoma" w:cs="Tahoma"/>
        </w:rPr>
      </w:pPr>
    </w:p>
    <w:p w:rsidR="003633DB" w:rsidRDefault="003633DB" w:rsidP="003633DB">
      <w:pPr>
        <w:rPr>
          <w:rFonts w:ascii="Tahoma" w:hAnsi="Tahoma" w:cs="Tahoma"/>
        </w:rPr>
      </w:pPr>
    </w:p>
    <w:p w:rsidR="003633DB" w:rsidRDefault="003633DB" w:rsidP="003633DB">
      <w:pPr>
        <w:rPr>
          <w:rFonts w:ascii="Tahoma" w:hAnsi="Tahoma" w:cs="Tahoma"/>
        </w:rPr>
      </w:pPr>
    </w:p>
    <w:p w:rsidR="003633DB" w:rsidRDefault="003D667A" w:rsidP="003633DB">
      <w:pPr>
        <w:rPr>
          <w:rFonts w:ascii="Tahoma" w:hAnsi="Tahoma" w:cs="Tahoma"/>
        </w:rPr>
      </w:pPr>
      <w:r>
        <w:rPr>
          <w:rFonts w:ascii="Tahoma" w:hAnsi="Tahoma" w:cs="Tahoma"/>
        </w:rPr>
        <w:t>Megan Griffith</w:t>
      </w:r>
    </w:p>
    <w:p w:rsidR="003633DB" w:rsidRPr="003633DB" w:rsidRDefault="003D667A" w:rsidP="003633DB">
      <w:pPr>
        <w:rPr>
          <w:rFonts w:ascii="Tahoma" w:hAnsi="Tahoma" w:cs="Tahoma"/>
        </w:rPr>
      </w:pPr>
      <w:r>
        <w:rPr>
          <w:rFonts w:ascii="Tahoma" w:hAnsi="Tahoma" w:cs="Tahoma"/>
        </w:rPr>
        <w:t>Relieving</w:t>
      </w:r>
      <w:r w:rsidR="003633DB">
        <w:rPr>
          <w:rFonts w:ascii="Tahoma" w:hAnsi="Tahoma" w:cs="Tahoma"/>
        </w:rPr>
        <w:t xml:space="preserve"> Head Teacher Maths and Science</w:t>
      </w:r>
    </w:p>
    <w:p w:rsidR="00D50758" w:rsidRPr="003633DB" w:rsidRDefault="00D50758" w:rsidP="003633DB">
      <w:pPr>
        <w:rPr>
          <w:rFonts w:ascii="Tahoma" w:hAnsi="Tahoma" w:cs="Tahoma"/>
        </w:rPr>
      </w:pPr>
    </w:p>
    <w:p w:rsidR="00490E7E" w:rsidRDefault="00490E7E" w:rsidP="00490E7E">
      <w:pPr>
        <w:rPr>
          <w:rFonts w:ascii="Arial" w:hAnsi="Arial" w:cs="Arial"/>
          <w:bCs/>
          <w:caps/>
          <w:color w:val="105D94"/>
          <w:sz w:val="30"/>
        </w:rPr>
      </w:pPr>
      <w:r>
        <w:rPr>
          <w:rFonts w:ascii="Arial" w:hAnsi="Arial" w:cs="Arial"/>
          <w:bCs/>
          <w:caps/>
          <w:color w:val="105D94"/>
          <w:sz w:val="30"/>
        </w:rPr>
        <w:t>HSIE REPORT</w:t>
      </w:r>
    </w:p>
    <w:p w:rsidR="00D50758" w:rsidRPr="000862BA" w:rsidRDefault="00D50758" w:rsidP="000862BA">
      <w:pPr>
        <w:jc w:val="both"/>
        <w:rPr>
          <w:rFonts w:ascii="Tahoma" w:hAnsi="Tahoma" w:cs="Tahoma"/>
        </w:rPr>
      </w:pPr>
    </w:p>
    <w:p w:rsidR="000862BA" w:rsidRDefault="002F5071" w:rsidP="000862BA">
      <w:pPr>
        <w:jc w:val="both"/>
        <w:rPr>
          <w:rFonts w:ascii="Arial" w:hAnsi="Arial" w:cs="Arial"/>
          <w:bCs/>
          <w:caps/>
          <w:color w:val="105D94"/>
          <w:sz w:val="24"/>
          <w:szCs w:val="24"/>
        </w:rPr>
      </w:pPr>
      <w:r>
        <w:rPr>
          <w:rFonts w:ascii="Arial" w:hAnsi="Arial" w:cs="Arial"/>
          <w:bCs/>
          <w:caps/>
          <w:color w:val="105D94"/>
          <w:sz w:val="24"/>
          <w:szCs w:val="24"/>
        </w:rPr>
        <w:t>keep working hard</w:t>
      </w:r>
    </w:p>
    <w:p w:rsidR="002F5071" w:rsidRPr="002A3402" w:rsidRDefault="002F5071" w:rsidP="000862BA">
      <w:pPr>
        <w:jc w:val="both"/>
        <w:rPr>
          <w:rFonts w:ascii="Arial" w:hAnsi="Arial" w:cs="Arial"/>
          <w:bCs/>
          <w:caps/>
          <w:color w:val="105D94"/>
          <w:sz w:val="24"/>
          <w:szCs w:val="24"/>
        </w:rPr>
      </w:pPr>
    </w:p>
    <w:p w:rsidR="00490E7E" w:rsidRPr="000862BA" w:rsidRDefault="00490E7E" w:rsidP="000862BA">
      <w:pPr>
        <w:jc w:val="both"/>
        <w:rPr>
          <w:rFonts w:ascii="Tahoma" w:hAnsi="Tahoma" w:cs="Tahoma"/>
        </w:rPr>
      </w:pPr>
      <w:r w:rsidRPr="000862BA">
        <w:rPr>
          <w:rFonts w:ascii="Tahoma" w:hAnsi="Tahoma" w:cs="Tahoma"/>
        </w:rPr>
        <w:t>Now that the junior years have recently finished their exams</w:t>
      </w:r>
      <w:r w:rsidR="000862BA">
        <w:rPr>
          <w:rFonts w:ascii="Tahoma" w:hAnsi="Tahoma" w:cs="Tahoma"/>
        </w:rPr>
        <w:t>,</w:t>
      </w:r>
      <w:r w:rsidRPr="000862BA">
        <w:rPr>
          <w:rFonts w:ascii="Tahoma" w:hAnsi="Tahoma" w:cs="Tahoma"/>
        </w:rPr>
        <w:t xml:space="preserve"> it is a good time for students to reflect on what they have learnt throughout the year and think ahead for the rest of the year. All our students need to realise that learning is a continuous process which requires a consistent effort over a long period of time. This means that exams are not the end of hard work. As the Year 12 student</w:t>
      </w:r>
      <w:r w:rsidR="000862BA">
        <w:rPr>
          <w:rFonts w:ascii="Tahoma" w:hAnsi="Tahoma" w:cs="Tahoma"/>
        </w:rPr>
        <w:t>s</w:t>
      </w:r>
      <w:r w:rsidRPr="000862BA">
        <w:rPr>
          <w:rFonts w:ascii="Tahoma" w:hAnsi="Tahoma" w:cs="Tahoma"/>
        </w:rPr>
        <w:t xml:space="preserve"> sit down for their trial exams</w:t>
      </w:r>
      <w:r w:rsidR="000862BA">
        <w:rPr>
          <w:rFonts w:ascii="Tahoma" w:hAnsi="Tahoma" w:cs="Tahoma"/>
        </w:rPr>
        <w:t xml:space="preserve"> this fortnight,</w:t>
      </w:r>
      <w:r w:rsidRPr="000862BA">
        <w:rPr>
          <w:rFonts w:ascii="Tahoma" w:hAnsi="Tahoma" w:cs="Tahoma"/>
        </w:rPr>
        <w:t xml:space="preserve"> they </w:t>
      </w:r>
      <w:r w:rsidR="000862BA">
        <w:rPr>
          <w:rFonts w:ascii="Tahoma" w:hAnsi="Tahoma" w:cs="Tahoma"/>
        </w:rPr>
        <w:t>k</w:t>
      </w:r>
      <w:r w:rsidRPr="000862BA">
        <w:rPr>
          <w:rFonts w:ascii="Tahoma" w:hAnsi="Tahoma" w:cs="Tahoma"/>
        </w:rPr>
        <w:t xml:space="preserve">now that it </w:t>
      </w:r>
      <w:r w:rsidR="000862BA">
        <w:rPr>
          <w:rFonts w:ascii="Tahoma" w:hAnsi="Tahoma" w:cs="Tahoma"/>
        </w:rPr>
        <w:t xml:space="preserve">takes </w:t>
      </w:r>
      <w:r w:rsidRPr="000862BA">
        <w:rPr>
          <w:rFonts w:ascii="Tahoma" w:hAnsi="Tahoma" w:cs="Tahoma"/>
        </w:rPr>
        <w:t xml:space="preserve">over 2 years of </w:t>
      </w:r>
      <w:r w:rsidR="000862BA">
        <w:rPr>
          <w:rFonts w:ascii="Tahoma" w:hAnsi="Tahoma" w:cs="Tahoma"/>
        </w:rPr>
        <w:t>solid learning</w:t>
      </w:r>
      <w:r w:rsidRPr="000862BA">
        <w:rPr>
          <w:rFonts w:ascii="Tahoma" w:hAnsi="Tahoma" w:cs="Tahoma"/>
        </w:rPr>
        <w:t xml:space="preserve"> in order to achieve good results. So to the junior students keep going, aim for your personal best every time you complete a ta</w:t>
      </w:r>
      <w:r w:rsidR="000862BA">
        <w:rPr>
          <w:rFonts w:ascii="Tahoma" w:hAnsi="Tahoma" w:cs="Tahoma"/>
        </w:rPr>
        <w:t>sk, one step at a time. To the Y</w:t>
      </w:r>
      <w:r w:rsidRPr="000862BA">
        <w:rPr>
          <w:rFonts w:ascii="Tahoma" w:hAnsi="Tahoma" w:cs="Tahoma"/>
        </w:rPr>
        <w:t>ear 12 students</w:t>
      </w:r>
      <w:r w:rsidR="000862BA">
        <w:rPr>
          <w:rFonts w:ascii="Tahoma" w:hAnsi="Tahoma" w:cs="Tahoma"/>
        </w:rPr>
        <w:t>:</w:t>
      </w:r>
      <w:r w:rsidRPr="000862BA">
        <w:rPr>
          <w:rFonts w:ascii="Tahoma" w:hAnsi="Tahoma" w:cs="Tahoma"/>
        </w:rPr>
        <w:t xml:space="preserve"> stay strong with your study and preparation as you are very close to completing the final hurdle.</w:t>
      </w:r>
    </w:p>
    <w:p w:rsidR="000862BA" w:rsidRDefault="000862BA" w:rsidP="00490E7E"/>
    <w:p w:rsidR="002F5071" w:rsidRPr="002A3402" w:rsidRDefault="002F5071" w:rsidP="002F5071">
      <w:pPr>
        <w:jc w:val="both"/>
        <w:rPr>
          <w:rFonts w:ascii="Arial" w:hAnsi="Arial" w:cs="Arial"/>
          <w:bCs/>
          <w:caps/>
          <w:color w:val="105D94"/>
          <w:sz w:val="24"/>
          <w:szCs w:val="24"/>
        </w:rPr>
      </w:pPr>
      <w:r>
        <w:rPr>
          <w:rFonts w:ascii="Arial" w:hAnsi="Arial" w:cs="Arial"/>
          <w:bCs/>
          <w:caps/>
          <w:color w:val="105D94"/>
          <w:sz w:val="24"/>
          <w:szCs w:val="24"/>
        </w:rPr>
        <w:t>WORLD ENVIRONMENT DAY</w:t>
      </w:r>
    </w:p>
    <w:p w:rsidR="002F5071" w:rsidRDefault="002F5071" w:rsidP="000862BA">
      <w:pPr>
        <w:jc w:val="both"/>
        <w:rPr>
          <w:rFonts w:ascii="Tahoma" w:hAnsi="Tahoma" w:cs="Tahoma"/>
        </w:rPr>
      </w:pPr>
    </w:p>
    <w:p w:rsidR="001C65DF" w:rsidRDefault="00490E7E" w:rsidP="000862BA">
      <w:pPr>
        <w:jc w:val="both"/>
        <w:rPr>
          <w:rFonts w:ascii="Tahoma" w:hAnsi="Tahoma" w:cs="Tahoma"/>
        </w:rPr>
      </w:pPr>
      <w:r w:rsidRPr="000862BA">
        <w:rPr>
          <w:rFonts w:ascii="Tahoma" w:hAnsi="Tahoma" w:cs="Tahoma"/>
        </w:rPr>
        <w:t>On the 7</w:t>
      </w:r>
      <w:r w:rsidRPr="000862BA">
        <w:rPr>
          <w:rFonts w:ascii="Tahoma" w:hAnsi="Tahoma" w:cs="Tahoma"/>
          <w:vertAlign w:val="superscript"/>
        </w:rPr>
        <w:t>th</w:t>
      </w:r>
      <w:r w:rsidRPr="000862BA">
        <w:rPr>
          <w:rFonts w:ascii="Tahoma" w:hAnsi="Tahoma" w:cs="Tahoma"/>
        </w:rPr>
        <w:t xml:space="preserve"> of June</w:t>
      </w:r>
      <w:r w:rsidR="000862BA">
        <w:rPr>
          <w:rFonts w:ascii="Tahoma" w:hAnsi="Tahoma" w:cs="Tahoma"/>
        </w:rPr>
        <w:t>,</w:t>
      </w:r>
      <w:r w:rsidRPr="000862BA">
        <w:rPr>
          <w:rFonts w:ascii="Tahoma" w:hAnsi="Tahoma" w:cs="Tahoma"/>
        </w:rPr>
        <w:t xml:space="preserve"> it was World Environment Day and I would like</w:t>
      </w:r>
      <w:r w:rsidR="003D667A">
        <w:rPr>
          <w:rFonts w:ascii="Tahoma" w:hAnsi="Tahoma" w:cs="Tahoma"/>
        </w:rPr>
        <w:t xml:space="preserve"> to make you aware of an important fact</w:t>
      </w:r>
      <w:r w:rsidRPr="000862BA">
        <w:rPr>
          <w:rFonts w:ascii="Tahoma" w:hAnsi="Tahoma" w:cs="Tahoma"/>
        </w:rPr>
        <w:t>. The first is that the amount of carbon dioxide on planet Earth has recently reached a tipping point regarding it</w:t>
      </w:r>
      <w:r w:rsidR="000862BA">
        <w:rPr>
          <w:rFonts w:ascii="Tahoma" w:hAnsi="Tahoma" w:cs="Tahoma"/>
        </w:rPr>
        <w:t>s</w:t>
      </w:r>
      <w:r w:rsidRPr="000862BA">
        <w:rPr>
          <w:rFonts w:ascii="Tahoma" w:hAnsi="Tahoma" w:cs="Tahoma"/>
        </w:rPr>
        <w:t xml:space="preserve"> concentration in the atmosphere we breathe. This means that little by little the life we are all living is contributing to a place where in the future our grandchildren may not have </w:t>
      </w:r>
      <w:r w:rsidR="000862BA">
        <w:rPr>
          <w:rFonts w:ascii="Tahoma" w:hAnsi="Tahoma" w:cs="Tahoma"/>
        </w:rPr>
        <w:t>the same quality of life as</w:t>
      </w:r>
      <w:r w:rsidRPr="000862BA">
        <w:rPr>
          <w:rFonts w:ascii="Tahoma" w:hAnsi="Tahoma" w:cs="Tahoma"/>
        </w:rPr>
        <w:t xml:space="preserve"> we have today</w:t>
      </w:r>
      <w:r w:rsidR="000862BA">
        <w:rPr>
          <w:rFonts w:ascii="Tahoma" w:hAnsi="Tahoma" w:cs="Tahoma"/>
        </w:rPr>
        <w:t xml:space="preserve">. </w:t>
      </w:r>
    </w:p>
    <w:p w:rsidR="001C65DF" w:rsidRDefault="001C65DF" w:rsidP="000862BA">
      <w:pPr>
        <w:jc w:val="both"/>
        <w:rPr>
          <w:rFonts w:ascii="Tahoma" w:hAnsi="Tahoma" w:cs="Tahoma"/>
        </w:rPr>
      </w:pPr>
    </w:p>
    <w:p w:rsidR="00490E7E" w:rsidRDefault="000862BA" w:rsidP="000862BA">
      <w:pPr>
        <w:jc w:val="both"/>
        <w:rPr>
          <w:rFonts w:ascii="Tahoma" w:hAnsi="Tahoma" w:cs="Tahoma"/>
        </w:rPr>
      </w:pPr>
      <w:r>
        <w:rPr>
          <w:rFonts w:ascii="Tahoma" w:hAnsi="Tahoma" w:cs="Tahoma"/>
        </w:rPr>
        <w:t>This is due to the impact</w:t>
      </w:r>
      <w:r w:rsidR="00490E7E" w:rsidRPr="000862BA">
        <w:rPr>
          <w:rFonts w:ascii="Tahoma" w:hAnsi="Tahoma" w:cs="Tahoma"/>
        </w:rPr>
        <w:t xml:space="preserve"> on the climate. So I encourage you all to reflect on a small thing that you can change in your life to try and reduce the impact you might have on the future. It might mean walking to the shops or lowering the temperature on the heater by 1 degree or having a shorter shower </w:t>
      </w:r>
      <w:r w:rsidR="002F5071">
        <w:rPr>
          <w:rFonts w:ascii="Tahoma" w:hAnsi="Tahoma" w:cs="Tahoma"/>
        </w:rPr>
        <w:t>– everything makes</w:t>
      </w:r>
      <w:r w:rsidR="00490E7E" w:rsidRPr="000862BA">
        <w:rPr>
          <w:rFonts w:ascii="Tahoma" w:hAnsi="Tahoma" w:cs="Tahoma"/>
        </w:rPr>
        <w:t xml:space="preserve"> a difference.</w:t>
      </w:r>
    </w:p>
    <w:p w:rsidR="002F5071" w:rsidRDefault="002F5071" w:rsidP="000862BA">
      <w:pPr>
        <w:jc w:val="both"/>
        <w:rPr>
          <w:rFonts w:ascii="Tahoma" w:hAnsi="Tahoma" w:cs="Tahoma"/>
        </w:rPr>
      </w:pPr>
    </w:p>
    <w:p w:rsidR="002F5071" w:rsidRPr="002A3402" w:rsidRDefault="002F5071" w:rsidP="002F5071">
      <w:pPr>
        <w:jc w:val="both"/>
        <w:rPr>
          <w:rFonts w:ascii="Arial" w:hAnsi="Arial" w:cs="Arial"/>
          <w:bCs/>
          <w:caps/>
          <w:color w:val="105D94"/>
          <w:sz w:val="24"/>
          <w:szCs w:val="24"/>
        </w:rPr>
      </w:pPr>
      <w:r>
        <w:rPr>
          <w:rFonts w:ascii="Arial" w:hAnsi="Arial" w:cs="Arial"/>
          <w:bCs/>
          <w:caps/>
          <w:color w:val="105D94"/>
          <w:sz w:val="24"/>
          <w:szCs w:val="24"/>
        </w:rPr>
        <w:t>MR DRABSCH’S GARDEN BEDS</w:t>
      </w:r>
    </w:p>
    <w:p w:rsidR="002F5071" w:rsidRDefault="002F5071" w:rsidP="000862BA">
      <w:pPr>
        <w:jc w:val="both"/>
        <w:rPr>
          <w:rFonts w:ascii="Tahoma" w:hAnsi="Tahoma" w:cs="Tahoma"/>
        </w:rPr>
      </w:pPr>
    </w:p>
    <w:p w:rsidR="005B4420" w:rsidRDefault="00490E7E" w:rsidP="002F5071">
      <w:pPr>
        <w:jc w:val="both"/>
        <w:rPr>
          <w:rFonts w:ascii="Tahoma" w:hAnsi="Tahoma" w:cs="Tahoma"/>
        </w:rPr>
      </w:pPr>
      <w:r w:rsidRPr="002F5071">
        <w:rPr>
          <w:rFonts w:ascii="Tahoma" w:hAnsi="Tahoma" w:cs="Tahoma"/>
        </w:rPr>
        <w:t>On a related note</w:t>
      </w:r>
      <w:r w:rsidR="002F5071">
        <w:rPr>
          <w:rFonts w:ascii="Tahoma" w:hAnsi="Tahoma" w:cs="Tahoma"/>
        </w:rPr>
        <w:t>,</w:t>
      </w:r>
      <w:r w:rsidRPr="002F5071">
        <w:rPr>
          <w:rFonts w:ascii="Tahoma" w:hAnsi="Tahoma" w:cs="Tahoma"/>
        </w:rPr>
        <w:t xml:space="preserve"> I would like to bring your attention to the work that Mr </w:t>
      </w:r>
      <w:proofErr w:type="spellStart"/>
      <w:r w:rsidRPr="002F5071">
        <w:rPr>
          <w:rFonts w:ascii="Tahoma" w:hAnsi="Tahoma" w:cs="Tahoma"/>
        </w:rPr>
        <w:t>Drabsch</w:t>
      </w:r>
      <w:proofErr w:type="spellEnd"/>
      <w:r w:rsidRPr="002F5071">
        <w:rPr>
          <w:rFonts w:ascii="Tahoma" w:hAnsi="Tahoma" w:cs="Tahoma"/>
        </w:rPr>
        <w:t xml:space="preserve"> has been putting into the small garden s</w:t>
      </w:r>
      <w:r w:rsidR="00654E1C">
        <w:rPr>
          <w:rFonts w:ascii="Tahoma" w:hAnsi="Tahoma" w:cs="Tahoma"/>
        </w:rPr>
        <w:t>pace we have at JJCMHS</w:t>
      </w:r>
      <w:r w:rsidR="002F5071">
        <w:rPr>
          <w:rFonts w:ascii="Tahoma" w:hAnsi="Tahoma" w:cs="Tahoma"/>
        </w:rPr>
        <w:t>. His Support U</w:t>
      </w:r>
      <w:r w:rsidRPr="002F5071">
        <w:rPr>
          <w:rFonts w:ascii="Tahoma" w:hAnsi="Tahoma" w:cs="Tahoma"/>
        </w:rPr>
        <w:t>nit class has made two garden beds and planted beans and carrots.</w:t>
      </w:r>
    </w:p>
    <w:p w:rsidR="005B4420" w:rsidRDefault="005B4420" w:rsidP="002F5071">
      <w:pPr>
        <w:jc w:val="both"/>
        <w:rPr>
          <w:rFonts w:ascii="Tahoma" w:hAnsi="Tahoma" w:cs="Tahoma"/>
        </w:rPr>
      </w:pPr>
    </w:p>
    <w:p w:rsidR="00E50175" w:rsidRDefault="00490E7E" w:rsidP="002F5071">
      <w:pPr>
        <w:jc w:val="both"/>
        <w:rPr>
          <w:rFonts w:ascii="Tahoma" w:hAnsi="Tahoma" w:cs="Tahoma"/>
        </w:rPr>
      </w:pPr>
      <w:r w:rsidRPr="002F5071">
        <w:rPr>
          <w:rFonts w:ascii="Tahoma" w:hAnsi="Tahoma" w:cs="Tahoma"/>
        </w:rPr>
        <w:t xml:space="preserve">In addition he has started two compost bins and recently a worm farm to gain fertiliser for the garden. The support unit and HSIE staff have been placing their food scraps into these recycling units </w:t>
      </w:r>
      <w:r w:rsidR="00C7704D">
        <w:rPr>
          <w:rFonts w:ascii="Tahoma" w:hAnsi="Tahoma" w:cs="Tahoma"/>
        </w:rPr>
        <w:t>to further assist.</w:t>
      </w:r>
    </w:p>
    <w:p w:rsidR="00E50175" w:rsidRDefault="00E50175" w:rsidP="002F5071">
      <w:pPr>
        <w:jc w:val="both"/>
        <w:rPr>
          <w:rFonts w:ascii="Tahoma" w:hAnsi="Tahoma" w:cs="Tahoma"/>
        </w:rPr>
      </w:pPr>
    </w:p>
    <w:p w:rsidR="002F5071" w:rsidRDefault="00490E7E" w:rsidP="002F5071">
      <w:pPr>
        <w:jc w:val="both"/>
        <w:rPr>
          <w:rFonts w:ascii="Tahoma" w:hAnsi="Tahoma" w:cs="Tahoma"/>
        </w:rPr>
      </w:pPr>
      <w:r w:rsidRPr="002F5071">
        <w:rPr>
          <w:rFonts w:ascii="Tahoma" w:hAnsi="Tahoma" w:cs="Tahoma"/>
        </w:rPr>
        <w:t>Whilst it is winter there is not a lot of growth</w:t>
      </w:r>
      <w:r w:rsidR="00C7704D">
        <w:rPr>
          <w:rFonts w:ascii="Tahoma" w:hAnsi="Tahoma" w:cs="Tahoma"/>
        </w:rPr>
        <w:t xml:space="preserve">, however, </w:t>
      </w:r>
      <w:r w:rsidRPr="002F5071">
        <w:rPr>
          <w:rFonts w:ascii="Tahoma" w:hAnsi="Tahoma" w:cs="Tahoma"/>
        </w:rPr>
        <w:t xml:space="preserve">with the care of the support unit </w:t>
      </w:r>
      <w:r w:rsidR="000A1AB2">
        <w:rPr>
          <w:rFonts w:ascii="Tahoma" w:hAnsi="Tahoma" w:cs="Tahoma"/>
        </w:rPr>
        <w:t xml:space="preserve">students, </w:t>
      </w:r>
      <w:r w:rsidRPr="002F5071">
        <w:rPr>
          <w:rFonts w:ascii="Tahoma" w:hAnsi="Tahoma" w:cs="Tahoma"/>
        </w:rPr>
        <w:t>by the end of spring</w:t>
      </w:r>
      <w:r w:rsidR="000A1AB2">
        <w:rPr>
          <w:rFonts w:ascii="Tahoma" w:hAnsi="Tahoma" w:cs="Tahoma"/>
        </w:rPr>
        <w:t>,</w:t>
      </w:r>
      <w:r w:rsidRPr="002F5071">
        <w:rPr>
          <w:rFonts w:ascii="Tahoma" w:hAnsi="Tahoma" w:cs="Tahoma"/>
        </w:rPr>
        <w:t xml:space="preserve"> it should be flourishing. </w:t>
      </w:r>
    </w:p>
    <w:p w:rsidR="00490E7E" w:rsidRPr="002F5071" w:rsidRDefault="00490E7E" w:rsidP="002F5071">
      <w:pPr>
        <w:jc w:val="both"/>
        <w:rPr>
          <w:rFonts w:ascii="Tahoma" w:hAnsi="Tahoma" w:cs="Tahoma"/>
        </w:rPr>
      </w:pPr>
      <w:r w:rsidRPr="002F5071">
        <w:rPr>
          <w:rFonts w:ascii="Tahoma" w:hAnsi="Tahoma" w:cs="Tahoma"/>
        </w:rPr>
        <w:t xml:space="preserve"> </w:t>
      </w:r>
    </w:p>
    <w:p w:rsidR="00490E7E" w:rsidRPr="002F5071" w:rsidRDefault="00490E7E" w:rsidP="002F5071">
      <w:pPr>
        <w:jc w:val="both"/>
        <w:rPr>
          <w:rFonts w:ascii="Tahoma" w:hAnsi="Tahoma" w:cs="Tahoma"/>
        </w:rPr>
      </w:pPr>
      <w:r w:rsidRPr="002F5071">
        <w:rPr>
          <w:rFonts w:ascii="Tahoma" w:hAnsi="Tahoma" w:cs="Tahoma"/>
        </w:rPr>
        <w:t>Mr Sutton</w:t>
      </w:r>
    </w:p>
    <w:p w:rsidR="00490E7E" w:rsidRPr="002F5071" w:rsidRDefault="00490E7E" w:rsidP="002F5071">
      <w:pPr>
        <w:jc w:val="both"/>
        <w:rPr>
          <w:rFonts w:ascii="Tahoma" w:hAnsi="Tahoma" w:cs="Tahoma"/>
        </w:rPr>
      </w:pPr>
      <w:r w:rsidRPr="002F5071">
        <w:rPr>
          <w:rFonts w:ascii="Tahoma" w:hAnsi="Tahoma" w:cs="Tahoma"/>
        </w:rPr>
        <w:t>Head Teacher HSIE</w:t>
      </w:r>
    </w:p>
    <w:p w:rsidR="005B4420" w:rsidRDefault="005B4420" w:rsidP="00AB6F57">
      <w:pPr>
        <w:rPr>
          <w:rFonts w:ascii="Arial" w:hAnsi="Arial" w:cs="Arial"/>
          <w:bCs/>
          <w:caps/>
          <w:color w:val="105D94"/>
          <w:sz w:val="30"/>
        </w:rPr>
      </w:pPr>
    </w:p>
    <w:p w:rsidR="00B91B7C" w:rsidRDefault="00AA7B41" w:rsidP="00AB6F57">
      <w:pPr>
        <w:rPr>
          <w:rFonts w:ascii="Arial" w:hAnsi="Arial" w:cs="Arial"/>
          <w:bCs/>
          <w:caps/>
          <w:color w:val="105D94"/>
          <w:sz w:val="30"/>
        </w:rPr>
      </w:pPr>
      <w:r>
        <w:rPr>
          <w:rFonts w:ascii="Arial" w:hAnsi="Arial" w:cs="Arial"/>
          <w:bCs/>
          <w:caps/>
          <w:color w:val="105D94"/>
          <w:sz w:val="30"/>
        </w:rPr>
        <w:t>capa/pdhpe/learning support faculty</w:t>
      </w:r>
    </w:p>
    <w:p w:rsidR="00B91B7C" w:rsidRPr="00B91B7C" w:rsidRDefault="00B91B7C" w:rsidP="00B91B7C">
      <w:pPr>
        <w:jc w:val="both"/>
        <w:rPr>
          <w:rFonts w:ascii="Tahoma" w:hAnsi="Tahoma" w:cs="Tahoma"/>
        </w:rPr>
      </w:pPr>
      <w:r w:rsidRPr="00B91B7C">
        <w:rPr>
          <w:rFonts w:ascii="Tahoma" w:hAnsi="Tahoma" w:cs="Tahoma"/>
        </w:rPr>
        <w:t>There are many exciting things happening in the faculty at the moment, and much in store for the future!</w:t>
      </w:r>
    </w:p>
    <w:p w:rsidR="00B91B7C" w:rsidRPr="00B91B7C" w:rsidRDefault="00B91B7C" w:rsidP="00B91B7C">
      <w:pPr>
        <w:jc w:val="both"/>
        <w:rPr>
          <w:rFonts w:ascii="Tahoma" w:hAnsi="Tahoma" w:cs="Tahoma"/>
        </w:rPr>
      </w:pPr>
    </w:p>
    <w:p w:rsidR="00E067A9" w:rsidRPr="00A7651D" w:rsidRDefault="00A7651D" w:rsidP="00B91B7C">
      <w:pPr>
        <w:jc w:val="both"/>
        <w:rPr>
          <w:rFonts w:ascii="Arial" w:hAnsi="Arial" w:cs="Arial"/>
          <w:bCs/>
          <w:caps/>
          <w:color w:val="105D94"/>
          <w:sz w:val="22"/>
          <w:szCs w:val="22"/>
        </w:rPr>
      </w:pPr>
      <w:r w:rsidRPr="00A7651D">
        <w:rPr>
          <w:rFonts w:ascii="Arial" w:hAnsi="Arial" w:cs="Arial"/>
          <w:bCs/>
          <w:caps/>
          <w:color w:val="105D94"/>
          <w:sz w:val="22"/>
          <w:szCs w:val="22"/>
        </w:rPr>
        <w:t>LOTS OF EXTRA</w:t>
      </w:r>
      <w:r>
        <w:rPr>
          <w:rFonts w:ascii="Arial" w:hAnsi="Arial" w:cs="Arial"/>
          <w:bCs/>
          <w:caps/>
          <w:color w:val="105D94"/>
          <w:sz w:val="22"/>
          <w:szCs w:val="22"/>
        </w:rPr>
        <w:t>-</w:t>
      </w:r>
      <w:r w:rsidR="00E067A9" w:rsidRPr="00A7651D">
        <w:rPr>
          <w:rFonts w:ascii="Arial" w:hAnsi="Arial" w:cs="Arial"/>
          <w:bCs/>
          <w:caps/>
          <w:color w:val="105D94"/>
          <w:sz w:val="22"/>
          <w:szCs w:val="22"/>
        </w:rPr>
        <w:t>CURRICULA</w:t>
      </w:r>
      <w:r w:rsidRPr="00A7651D">
        <w:rPr>
          <w:rFonts w:ascii="Arial" w:hAnsi="Arial" w:cs="Arial"/>
          <w:bCs/>
          <w:caps/>
          <w:color w:val="105D94"/>
          <w:sz w:val="22"/>
          <w:szCs w:val="22"/>
        </w:rPr>
        <w:t>R</w:t>
      </w:r>
      <w:r w:rsidR="00E067A9" w:rsidRPr="00A7651D">
        <w:rPr>
          <w:rFonts w:ascii="Arial" w:hAnsi="Arial" w:cs="Arial"/>
          <w:bCs/>
          <w:caps/>
          <w:color w:val="105D94"/>
          <w:sz w:val="22"/>
          <w:szCs w:val="22"/>
        </w:rPr>
        <w:t xml:space="preserve"> ACTIVITIES</w:t>
      </w:r>
    </w:p>
    <w:p w:rsidR="00E067A9" w:rsidRDefault="00E067A9" w:rsidP="00B91B7C">
      <w:pPr>
        <w:jc w:val="both"/>
        <w:rPr>
          <w:rFonts w:ascii="Tahoma" w:hAnsi="Tahoma" w:cs="Tahoma"/>
        </w:rPr>
      </w:pPr>
    </w:p>
    <w:p w:rsidR="005B4420" w:rsidRDefault="00B91B7C" w:rsidP="00B91B7C">
      <w:pPr>
        <w:jc w:val="both"/>
        <w:rPr>
          <w:rFonts w:ascii="Tahoma" w:hAnsi="Tahoma" w:cs="Tahoma"/>
        </w:rPr>
      </w:pPr>
      <w:r w:rsidRPr="00B91B7C">
        <w:rPr>
          <w:rFonts w:ascii="Tahoma" w:hAnsi="Tahoma" w:cs="Tahoma"/>
        </w:rPr>
        <w:t xml:space="preserve">The </w:t>
      </w:r>
      <w:r w:rsidR="000A1AB2">
        <w:rPr>
          <w:rFonts w:ascii="Tahoma" w:hAnsi="Tahoma" w:cs="Tahoma"/>
        </w:rPr>
        <w:t xml:space="preserve">Creative </w:t>
      </w:r>
      <w:proofErr w:type="gramStart"/>
      <w:r w:rsidR="000A1AB2">
        <w:rPr>
          <w:rFonts w:ascii="Tahoma" w:hAnsi="Tahoma" w:cs="Tahoma"/>
        </w:rPr>
        <w:t>And</w:t>
      </w:r>
      <w:proofErr w:type="gramEnd"/>
      <w:r w:rsidR="000A1AB2">
        <w:rPr>
          <w:rFonts w:ascii="Tahoma" w:hAnsi="Tahoma" w:cs="Tahoma"/>
        </w:rPr>
        <w:t xml:space="preserve"> Performing Arts (</w:t>
      </w:r>
      <w:r w:rsidRPr="00B91B7C">
        <w:rPr>
          <w:rFonts w:ascii="Tahoma" w:hAnsi="Tahoma" w:cs="Tahoma"/>
        </w:rPr>
        <w:t>CAPA</w:t>
      </w:r>
      <w:r w:rsidR="000A1AB2">
        <w:rPr>
          <w:rFonts w:ascii="Tahoma" w:hAnsi="Tahoma" w:cs="Tahoma"/>
        </w:rPr>
        <w:t>)</w:t>
      </w:r>
      <w:r w:rsidRPr="00B91B7C">
        <w:rPr>
          <w:rFonts w:ascii="Tahoma" w:hAnsi="Tahoma" w:cs="Tahoma"/>
        </w:rPr>
        <w:t xml:space="preserve"> staff contin</w:t>
      </w:r>
      <w:r w:rsidR="00A7651D">
        <w:rPr>
          <w:rFonts w:ascii="Tahoma" w:hAnsi="Tahoma" w:cs="Tahoma"/>
        </w:rPr>
        <w:t>ues to support a range of extra-</w:t>
      </w:r>
      <w:r w:rsidRPr="00B91B7C">
        <w:rPr>
          <w:rFonts w:ascii="Tahoma" w:hAnsi="Tahoma" w:cs="Tahoma"/>
        </w:rPr>
        <w:t>curricula</w:t>
      </w:r>
      <w:r w:rsidR="007E3A4C">
        <w:rPr>
          <w:rFonts w:ascii="Tahoma" w:hAnsi="Tahoma" w:cs="Tahoma"/>
        </w:rPr>
        <w:t>r</w:t>
      </w:r>
      <w:r w:rsidRPr="00B91B7C">
        <w:rPr>
          <w:rFonts w:ascii="Tahoma" w:hAnsi="Tahoma" w:cs="Tahoma"/>
        </w:rPr>
        <w:t xml:space="preserve"> activities within the school. Visual Arts </w:t>
      </w:r>
      <w:r w:rsidR="000A1AB2">
        <w:rPr>
          <w:rFonts w:ascii="Tahoma" w:hAnsi="Tahoma" w:cs="Tahoma"/>
        </w:rPr>
        <w:t xml:space="preserve">(VA) </w:t>
      </w:r>
      <w:r w:rsidRPr="00B91B7C">
        <w:rPr>
          <w:rFonts w:ascii="Tahoma" w:hAnsi="Tahoma" w:cs="Tahoma"/>
        </w:rPr>
        <w:t xml:space="preserve">teachers have begun an Art Club, which </w:t>
      </w:r>
      <w:r w:rsidR="005B4420">
        <w:rPr>
          <w:rFonts w:ascii="Tahoma" w:hAnsi="Tahoma" w:cs="Tahoma"/>
        </w:rPr>
        <w:t>runs after school on Wednesdays, which is a</w:t>
      </w:r>
      <w:r w:rsidR="005B4420" w:rsidRPr="00F12C53">
        <w:rPr>
          <w:rFonts w:ascii="Tahoma" w:hAnsi="Tahoma" w:cs="Tahoma"/>
        </w:rPr>
        <w:t xml:space="preserve"> space for elective VA and photography students to build on class work and develop new skills in a variety of artistic forms.</w:t>
      </w:r>
      <w:r w:rsidR="005B4420">
        <w:rPr>
          <w:rFonts w:ascii="Tahoma" w:hAnsi="Tahoma" w:cs="Tahoma"/>
        </w:rPr>
        <w:t xml:space="preserve"> </w:t>
      </w:r>
      <w:r w:rsidRPr="00B91B7C">
        <w:rPr>
          <w:rFonts w:ascii="Tahoma" w:hAnsi="Tahoma" w:cs="Tahoma"/>
        </w:rPr>
        <w:t>Ms Ferguson has had a number of students attend but more are always welcome.</w:t>
      </w:r>
    </w:p>
    <w:p w:rsidR="005B4420" w:rsidRDefault="005B4420" w:rsidP="00B91B7C">
      <w:pPr>
        <w:jc w:val="both"/>
        <w:rPr>
          <w:rFonts w:ascii="Tahoma" w:hAnsi="Tahoma" w:cs="Tahoma"/>
        </w:rPr>
      </w:pPr>
    </w:p>
    <w:p w:rsidR="00E50175" w:rsidRDefault="00B91B7C" w:rsidP="00E50175">
      <w:pPr>
        <w:jc w:val="both"/>
        <w:rPr>
          <w:rFonts w:ascii="Tahoma" w:hAnsi="Tahoma" w:cs="Tahoma"/>
        </w:rPr>
      </w:pPr>
      <w:r w:rsidRPr="00B91B7C">
        <w:rPr>
          <w:rFonts w:ascii="Tahoma" w:hAnsi="Tahoma" w:cs="Tahoma"/>
        </w:rPr>
        <w:t>Coming up in the Term 3 will be the annual JJ</w:t>
      </w:r>
      <w:r w:rsidR="00654E1C">
        <w:rPr>
          <w:rFonts w:ascii="Tahoma" w:hAnsi="Tahoma" w:cs="Tahoma"/>
        </w:rPr>
        <w:t>C</w:t>
      </w:r>
      <w:r w:rsidRPr="00B91B7C">
        <w:rPr>
          <w:rFonts w:ascii="Tahoma" w:hAnsi="Tahoma" w:cs="Tahoma"/>
        </w:rPr>
        <w:t xml:space="preserve">MHS Art Show at Mascot Library. It promises to be another great show. Also beginning in Term 3 will be the JJ Big </w:t>
      </w:r>
      <w:r w:rsidR="00E50175">
        <w:rPr>
          <w:rFonts w:ascii="Tahoma" w:hAnsi="Tahoma" w:cs="Tahoma"/>
        </w:rPr>
        <w:t xml:space="preserve">Band. Mr Fienberg has had many students express an interest in this exciting opportunity and it will be great to see what unfolds. </w:t>
      </w:r>
      <w:r w:rsidR="00E50175" w:rsidRPr="00F12C53">
        <w:rPr>
          <w:rFonts w:ascii="Tahoma" w:hAnsi="Tahoma" w:cs="Tahoma"/>
        </w:rPr>
        <w:t xml:space="preserve">JJ's Dance Group is </w:t>
      </w:r>
      <w:r w:rsidR="00E50175">
        <w:rPr>
          <w:rFonts w:ascii="Tahoma" w:hAnsi="Tahoma" w:cs="Tahoma"/>
        </w:rPr>
        <w:t xml:space="preserve">also </w:t>
      </w:r>
      <w:r w:rsidR="00E50175" w:rsidRPr="00F12C53">
        <w:rPr>
          <w:rFonts w:ascii="Tahoma" w:hAnsi="Tahoma" w:cs="Tahoma"/>
        </w:rPr>
        <w:t xml:space="preserve">up and running during Monday </w:t>
      </w:r>
      <w:r w:rsidR="00E50175">
        <w:rPr>
          <w:rFonts w:ascii="Tahoma" w:hAnsi="Tahoma" w:cs="Tahoma"/>
        </w:rPr>
        <w:t>lunchtimes.</w:t>
      </w:r>
    </w:p>
    <w:p w:rsidR="00E50175" w:rsidRDefault="00E50175" w:rsidP="00E50175">
      <w:pPr>
        <w:jc w:val="both"/>
        <w:rPr>
          <w:rFonts w:ascii="Tahoma" w:hAnsi="Tahoma" w:cs="Tahoma"/>
        </w:rPr>
      </w:pPr>
    </w:p>
    <w:p w:rsidR="00E50175" w:rsidRDefault="00E50175" w:rsidP="00E50175">
      <w:pPr>
        <w:rPr>
          <w:rFonts w:ascii="Arial" w:hAnsi="Arial" w:cs="Arial"/>
          <w:bCs/>
          <w:caps/>
          <w:color w:val="105D94"/>
          <w:sz w:val="24"/>
          <w:szCs w:val="24"/>
        </w:rPr>
      </w:pPr>
      <w:r>
        <w:rPr>
          <w:rFonts w:ascii="Arial" w:hAnsi="Arial" w:cs="Arial"/>
          <w:bCs/>
          <w:caps/>
          <w:color w:val="105D94"/>
          <w:sz w:val="24"/>
          <w:szCs w:val="24"/>
        </w:rPr>
        <w:t>BAND REPORT</w:t>
      </w:r>
    </w:p>
    <w:p w:rsidR="00E50175" w:rsidRPr="004A3BC3" w:rsidRDefault="00E50175" w:rsidP="005B4420">
      <w:pPr>
        <w:jc w:val="both"/>
        <w:rPr>
          <w:rFonts w:ascii="Arial" w:hAnsi="Arial" w:cs="Arial"/>
          <w:bCs/>
          <w:caps/>
          <w:color w:val="105D94"/>
          <w:sz w:val="16"/>
          <w:szCs w:val="16"/>
        </w:rPr>
      </w:pPr>
    </w:p>
    <w:p w:rsidR="00E50175" w:rsidRDefault="00E50175" w:rsidP="00E50175">
      <w:pPr>
        <w:jc w:val="both"/>
        <w:rPr>
          <w:rFonts w:ascii="Tahoma" w:hAnsi="Tahoma" w:cs="Tahoma"/>
        </w:rPr>
      </w:pPr>
      <w:r w:rsidRPr="00E50175">
        <w:rPr>
          <w:rFonts w:ascii="Tahoma" w:hAnsi="Tahoma" w:cs="Tahoma"/>
        </w:rPr>
        <w:t>On Wednesday the 19</w:t>
      </w:r>
      <w:r w:rsidRPr="00E50175">
        <w:rPr>
          <w:rFonts w:ascii="Tahoma" w:hAnsi="Tahoma" w:cs="Tahoma"/>
          <w:vertAlign w:val="superscript"/>
        </w:rPr>
        <w:t>th</w:t>
      </w:r>
      <w:r w:rsidRPr="00E50175">
        <w:rPr>
          <w:rFonts w:ascii="Tahoma" w:hAnsi="Tahoma" w:cs="Tahoma"/>
        </w:rPr>
        <w:t xml:space="preserve"> of June</w:t>
      </w:r>
      <w:r>
        <w:rPr>
          <w:rFonts w:ascii="Tahoma" w:hAnsi="Tahoma" w:cs="Tahoma"/>
        </w:rPr>
        <w:t>,</w:t>
      </w:r>
      <w:r w:rsidRPr="00E50175">
        <w:rPr>
          <w:rFonts w:ascii="Tahoma" w:hAnsi="Tahoma" w:cs="Tahoma"/>
        </w:rPr>
        <w:t xml:space="preserve"> students and parents gathered to discuss the commencement of the JJ Cahill Memorial Big Band. Here students had the opportunity to trial the instruments and ask questions about the program.</w:t>
      </w:r>
    </w:p>
    <w:p w:rsidR="00E50175" w:rsidRDefault="00E50175" w:rsidP="00E50175">
      <w:pPr>
        <w:jc w:val="both"/>
        <w:rPr>
          <w:rFonts w:ascii="Tahoma" w:hAnsi="Tahoma" w:cs="Tahoma"/>
        </w:rPr>
      </w:pPr>
    </w:p>
    <w:p w:rsidR="00E50175" w:rsidRPr="00E50175" w:rsidRDefault="00E50175" w:rsidP="00E50175">
      <w:pPr>
        <w:jc w:val="both"/>
        <w:rPr>
          <w:rFonts w:ascii="Tahoma" w:hAnsi="Tahoma" w:cs="Tahoma"/>
        </w:rPr>
      </w:pPr>
      <w:r w:rsidRPr="00E50175">
        <w:rPr>
          <w:rFonts w:ascii="Tahoma" w:hAnsi="Tahoma" w:cs="Tahoma"/>
        </w:rPr>
        <w:t>Lessons and band rehearsals will be commencing in the first week of next term. The band will be working on a performance for the Big Night Out. If you would like to be a part of the band please collect an information slip from outside the front office. The Band Fee Payment of $100 will need to be paid in full before instruments can be issued.</w:t>
      </w:r>
    </w:p>
    <w:p w:rsidR="00E50175" w:rsidRPr="004A3BC3" w:rsidRDefault="00E50175" w:rsidP="00E50175">
      <w:pPr>
        <w:jc w:val="both"/>
        <w:rPr>
          <w:rFonts w:ascii="Tahoma" w:hAnsi="Tahoma" w:cs="Tahoma"/>
          <w:bCs/>
          <w:caps/>
          <w:color w:val="105D94"/>
          <w:sz w:val="16"/>
          <w:szCs w:val="16"/>
        </w:rPr>
      </w:pPr>
    </w:p>
    <w:p w:rsidR="005B4420" w:rsidRDefault="005B4420" w:rsidP="005B4420">
      <w:pPr>
        <w:jc w:val="both"/>
        <w:rPr>
          <w:rFonts w:ascii="Arial" w:hAnsi="Arial" w:cs="Arial"/>
          <w:bCs/>
          <w:caps/>
          <w:color w:val="105D94"/>
          <w:sz w:val="24"/>
          <w:szCs w:val="24"/>
        </w:rPr>
      </w:pPr>
      <w:r>
        <w:rPr>
          <w:rFonts w:ascii="Arial" w:hAnsi="Arial" w:cs="Arial"/>
          <w:bCs/>
          <w:caps/>
          <w:color w:val="105D94"/>
          <w:sz w:val="24"/>
          <w:szCs w:val="24"/>
        </w:rPr>
        <w:t>LEARNING AND SUPPORT TEAM</w:t>
      </w:r>
    </w:p>
    <w:p w:rsidR="005B4420" w:rsidRPr="004A3BC3" w:rsidRDefault="005B4420" w:rsidP="00B91B7C">
      <w:pPr>
        <w:jc w:val="both"/>
        <w:rPr>
          <w:rFonts w:ascii="Tahoma" w:hAnsi="Tahoma" w:cs="Tahoma"/>
          <w:sz w:val="16"/>
          <w:szCs w:val="16"/>
        </w:rPr>
      </w:pPr>
    </w:p>
    <w:p w:rsidR="00B91B7C" w:rsidRDefault="00B91B7C" w:rsidP="00B91B7C">
      <w:pPr>
        <w:jc w:val="both"/>
        <w:rPr>
          <w:rFonts w:ascii="Tahoma" w:hAnsi="Tahoma" w:cs="Tahoma"/>
        </w:rPr>
      </w:pPr>
      <w:r w:rsidRPr="00B91B7C">
        <w:rPr>
          <w:rFonts w:ascii="Tahoma" w:hAnsi="Tahoma" w:cs="Tahoma"/>
        </w:rPr>
        <w:t>The Learning and Support Teachers have been working with a range of students both in and out of classes to assist them with their learning. This includes facilitating special provisions for a number of st</w:t>
      </w:r>
      <w:r w:rsidR="00E067A9">
        <w:rPr>
          <w:rFonts w:ascii="Tahoma" w:hAnsi="Tahoma" w:cs="Tahoma"/>
        </w:rPr>
        <w:t>udents during the Year 10 Half-Y</w:t>
      </w:r>
      <w:r w:rsidRPr="00B91B7C">
        <w:rPr>
          <w:rFonts w:ascii="Tahoma" w:hAnsi="Tahoma" w:cs="Tahoma"/>
        </w:rPr>
        <w:t>ear and Year 12 Trial examinations. Their efforts are greatly appreciated.</w:t>
      </w:r>
    </w:p>
    <w:p w:rsidR="004A3BC3" w:rsidRDefault="004A3BC3" w:rsidP="00B91B7C">
      <w:pPr>
        <w:jc w:val="both"/>
        <w:rPr>
          <w:rFonts w:ascii="Tahoma" w:hAnsi="Tahoma" w:cs="Tahoma"/>
        </w:rPr>
      </w:pPr>
    </w:p>
    <w:p w:rsidR="004A3BC3" w:rsidRDefault="004A3BC3" w:rsidP="00B91B7C">
      <w:pPr>
        <w:jc w:val="both"/>
        <w:rPr>
          <w:rFonts w:ascii="Tahoma" w:hAnsi="Tahoma" w:cs="Tahoma"/>
        </w:rPr>
      </w:pPr>
      <w:r>
        <w:rPr>
          <w:rFonts w:ascii="Tahoma" w:hAnsi="Tahoma" w:cs="Tahoma"/>
        </w:rPr>
        <w:t xml:space="preserve">Meg </w:t>
      </w:r>
      <w:proofErr w:type="spellStart"/>
      <w:r>
        <w:rPr>
          <w:rFonts w:ascii="Tahoma" w:hAnsi="Tahoma" w:cs="Tahoma"/>
        </w:rPr>
        <w:t>Hallahan</w:t>
      </w:r>
      <w:proofErr w:type="spellEnd"/>
    </w:p>
    <w:p w:rsidR="004A3BC3" w:rsidRPr="00B91B7C" w:rsidRDefault="004A3BC3" w:rsidP="00B91B7C">
      <w:pPr>
        <w:jc w:val="both"/>
        <w:rPr>
          <w:rFonts w:ascii="Tahoma" w:hAnsi="Tahoma" w:cs="Tahoma"/>
        </w:rPr>
      </w:pPr>
      <w:r>
        <w:rPr>
          <w:rFonts w:ascii="Tahoma" w:hAnsi="Tahoma" w:cs="Tahoma"/>
        </w:rPr>
        <w:t>Head Teacher CAPA/PDHPE/Learning Support</w:t>
      </w:r>
    </w:p>
    <w:p w:rsidR="00F12C53" w:rsidRPr="004A3BC3" w:rsidRDefault="00F12C53" w:rsidP="00AB6F57">
      <w:pPr>
        <w:rPr>
          <w:rFonts w:ascii="Arial" w:hAnsi="Arial" w:cs="Arial"/>
          <w:bCs/>
          <w:caps/>
          <w:color w:val="105D94"/>
          <w:sz w:val="16"/>
          <w:szCs w:val="16"/>
        </w:rPr>
      </w:pPr>
    </w:p>
    <w:p w:rsidR="00E4699D" w:rsidRDefault="00E4699D" w:rsidP="00E4699D">
      <w:pPr>
        <w:rPr>
          <w:rFonts w:ascii="Arial" w:hAnsi="Arial" w:cs="Arial"/>
          <w:bCs/>
          <w:caps/>
          <w:color w:val="105D94"/>
          <w:sz w:val="24"/>
          <w:szCs w:val="24"/>
        </w:rPr>
      </w:pPr>
      <w:r>
        <w:rPr>
          <w:rFonts w:ascii="Arial" w:hAnsi="Arial" w:cs="Arial"/>
          <w:bCs/>
          <w:caps/>
          <w:color w:val="105D94"/>
          <w:sz w:val="24"/>
          <w:szCs w:val="24"/>
        </w:rPr>
        <w:t>Sports report</w:t>
      </w:r>
    </w:p>
    <w:p w:rsidR="005B4420" w:rsidRPr="004A3BC3" w:rsidRDefault="005B4420" w:rsidP="00E4699D">
      <w:pPr>
        <w:rPr>
          <w:rFonts w:ascii="Arial" w:hAnsi="Arial" w:cs="Arial"/>
          <w:bCs/>
          <w:caps/>
          <w:color w:val="105D94"/>
          <w:sz w:val="16"/>
          <w:szCs w:val="16"/>
        </w:rPr>
      </w:pPr>
    </w:p>
    <w:p w:rsidR="00656E56" w:rsidRDefault="004531A3" w:rsidP="00E4699D">
      <w:pPr>
        <w:jc w:val="both"/>
        <w:rPr>
          <w:rFonts w:ascii="Tahoma" w:hAnsi="Tahoma" w:cs="Tahoma"/>
        </w:rPr>
      </w:pPr>
      <w:r>
        <w:rPr>
          <w:rFonts w:ascii="Tahoma" w:hAnsi="Tahoma" w:cs="Tahoma"/>
        </w:rPr>
        <w:t>O</w:t>
      </w:r>
      <w:r w:rsidR="00E4699D" w:rsidRPr="00E4699D">
        <w:rPr>
          <w:rFonts w:ascii="Tahoma" w:hAnsi="Tahoma" w:cs="Tahoma"/>
        </w:rPr>
        <w:t>n Wednesday 12th June</w:t>
      </w:r>
      <w:r w:rsidR="00E4699D">
        <w:rPr>
          <w:rFonts w:ascii="Tahoma" w:hAnsi="Tahoma" w:cs="Tahoma"/>
        </w:rPr>
        <w:t>,</w:t>
      </w:r>
      <w:r w:rsidR="00654E1C">
        <w:rPr>
          <w:rFonts w:ascii="Tahoma" w:hAnsi="Tahoma" w:cs="Tahoma"/>
        </w:rPr>
        <w:t xml:space="preserve"> JJC</w:t>
      </w:r>
      <w:r w:rsidR="00E4699D" w:rsidRPr="00E4699D">
        <w:rPr>
          <w:rFonts w:ascii="Tahoma" w:hAnsi="Tahoma" w:cs="Tahoma"/>
        </w:rPr>
        <w:t>MHS held its athletics carnival at Hensley athletic field. The day started dry, however by 10.30am the rain closed in which prevented events to run in safety. As a result the carnival was cancelled and students returned to school for an afternoon of activities and a sausage sizzle. By 2pm the sun was shining again and students had a smile on their faces.</w:t>
      </w:r>
      <w:r w:rsidR="00976079">
        <w:rPr>
          <w:rFonts w:ascii="Tahoma" w:hAnsi="Tahoma" w:cs="Tahoma"/>
        </w:rPr>
        <w:t xml:space="preserve"> </w:t>
      </w:r>
      <w:r w:rsidR="00E4699D" w:rsidRPr="00E4699D">
        <w:rPr>
          <w:rFonts w:ascii="Tahoma" w:hAnsi="Tahoma" w:cs="Tahoma"/>
        </w:rPr>
        <w:t>Students were invited to nominate their interest in all events that were not run at the carniva</w:t>
      </w:r>
      <w:r w:rsidR="007E3A4C">
        <w:rPr>
          <w:rFonts w:ascii="Tahoma" w:hAnsi="Tahoma" w:cs="Tahoma"/>
        </w:rPr>
        <w:t>l, and if there were more than two</w:t>
      </w:r>
      <w:r w:rsidR="00E4699D" w:rsidRPr="00E4699D">
        <w:rPr>
          <w:rFonts w:ascii="Tahoma" w:hAnsi="Tahoma" w:cs="Tahoma"/>
        </w:rPr>
        <w:t xml:space="preserve"> competitors in each age group for each event, these events were run at school on various days to decide the students who compete at the zone. </w:t>
      </w:r>
    </w:p>
    <w:p w:rsidR="00656E56" w:rsidRDefault="00656E56" w:rsidP="00E4699D">
      <w:pPr>
        <w:jc w:val="both"/>
        <w:rPr>
          <w:rFonts w:ascii="Tahoma" w:hAnsi="Tahoma" w:cs="Tahoma"/>
        </w:rPr>
      </w:pPr>
    </w:p>
    <w:p w:rsidR="00FB123F" w:rsidRDefault="00656E56" w:rsidP="00E4699D">
      <w:pPr>
        <w:jc w:val="both"/>
        <w:rPr>
          <w:rFonts w:ascii="Arial" w:hAnsi="Arial" w:cs="Arial"/>
          <w:bCs/>
          <w:caps/>
          <w:color w:val="105D94"/>
          <w:sz w:val="24"/>
          <w:szCs w:val="24"/>
        </w:rPr>
      </w:pPr>
      <w:r>
        <w:rPr>
          <w:rFonts w:ascii="Arial" w:hAnsi="Arial" w:cs="Arial"/>
          <w:bCs/>
          <w:caps/>
          <w:color w:val="105D94"/>
          <w:sz w:val="24"/>
          <w:szCs w:val="24"/>
        </w:rPr>
        <w:t>THANKS EVERYONE!</w:t>
      </w:r>
    </w:p>
    <w:p w:rsidR="00FB123F" w:rsidRPr="009367FF" w:rsidRDefault="00FB123F" w:rsidP="00E4699D">
      <w:pPr>
        <w:jc w:val="both"/>
        <w:rPr>
          <w:rFonts w:ascii="Arial" w:hAnsi="Arial" w:cs="Arial"/>
          <w:bCs/>
          <w:caps/>
          <w:color w:val="105D94"/>
          <w:sz w:val="16"/>
          <w:szCs w:val="16"/>
        </w:rPr>
      </w:pPr>
    </w:p>
    <w:p w:rsidR="004A3BC3" w:rsidRDefault="00E4699D" w:rsidP="0098207D">
      <w:pPr>
        <w:jc w:val="both"/>
        <w:rPr>
          <w:rFonts w:ascii="Tahoma" w:hAnsi="Tahoma" w:cs="Tahoma"/>
        </w:rPr>
      </w:pPr>
      <w:r w:rsidRPr="00E4699D">
        <w:rPr>
          <w:rFonts w:ascii="Tahoma" w:hAnsi="Tahoma" w:cs="Tahoma"/>
        </w:rPr>
        <w:t>Thank you to</w:t>
      </w:r>
      <w:r w:rsidR="00E50175">
        <w:rPr>
          <w:rFonts w:ascii="Tahoma" w:hAnsi="Tahoma" w:cs="Tahoma"/>
        </w:rPr>
        <w:t xml:space="preserve"> </w:t>
      </w:r>
      <w:r w:rsidRPr="00E4699D">
        <w:rPr>
          <w:rFonts w:ascii="Tahoma" w:hAnsi="Tahoma" w:cs="Tahoma"/>
        </w:rPr>
        <w:t xml:space="preserve">all students who attended the carnival and congratulations to all the competitors and best of luck to those who will be attending the Eastern Suburbs Zone Athletics Carnival </w:t>
      </w:r>
      <w:r w:rsidR="007E3A4C">
        <w:rPr>
          <w:rFonts w:ascii="Tahoma" w:hAnsi="Tahoma" w:cs="Tahoma"/>
        </w:rPr>
        <w:t>Hensley</w:t>
      </w:r>
      <w:r w:rsidRPr="00E4699D">
        <w:rPr>
          <w:rFonts w:ascii="Tahoma" w:hAnsi="Tahoma" w:cs="Tahoma"/>
        </w:rPr>
        <w:t xml:space="preserve"> Athletics Field, </w:t>
      </w:r>
      <w:r w:rsidR="007E3A4C">
        <w:rPr>
          <w:rFonts w:ascii="Tahoma" w:hAnsi="Tahoma" w:cs="Tahoma"/>
        </w:rPr>
        <w:t>Pagewood</w:t>
      </w:r>
      <w:r w:rsidRPr="00E4699D">
        <w:rPr>
          <w:rFonts w:ascii="Tahoma" w:hAnsi="Tahoma" w:cs="Tahoma"/>
        </w:rPr>
        <w:t>.</w:t>
      </w:r>
      <w:r w:rsidR="007E3A4C">
        <w:rPr>
          <w:rFonts w:ascii="Tahoma" w:hAnsi="Tahoma" w:cs="Tahoma"/>
        </w:rPr>
        <w:t xml:space="preserve"> Please note that this has been postponed until 26</w:t>
      </w:r>
      <w:r w:rsidR="007E3A4C" w:rsidRPr="007E3A4C">
        <w:rPr>
          <w:rFonts w:ascii="Tahoma" w:hAnsi="Tahoma" w:cs="Tahoma"/>
          <w:vertAlign w:val="superscript"/>
        </w:rPr>
        <w:t>th</w:t>
      </w:r>
      <w:r w:rsidR="007E3A4C">
        <w:rPr>
          <w:rFonts w:ascii="Tahoma" w:hAnsi="Tahoma" w:cs="Tahoma"/>
        </w:rPr>
        <w:t xml:space="preserve"> July due to the wet weather.</w:t>
      </w:r>
    </w:p>
    <w:p w:rsidR="00976079" w:rsidRDefault="00976079" w:rsidP="0098207D">
      <w:pPr>
        <w:jc w:val="both"/>
        <w:rPr>
          <w:rFonts w:ascii="Tahoma" w:hAnsi="Tahoma" w:cs="Tahoma"/>
        </w:rPr>
      </w:pPr>
    </w:p>
    <w:p w:rsidR="00976079" w:rsidRDefault="00976079" w:rsidP="00976079">
      <w:pPr>
        <w:jc w:val="both"/>
        <w:rPr>
          <w:rFonts w:ascii="Tahoma" w:hAnsi="Tahoma" w:cs="Tahoma"/>
        </w:rPr>
      </w:pPr>
      <w:r>
        <w:rPr>
          <w:rFonts w:ascii="Tahoma" w:hAnsi="Tahoma" w:cs="Tahoma"/>
        </w:rPr>
        <w:t>Nathan Potter</w:t>
      </w:r>
    </w:p>
    <w:p w:rsidR="00976079" w:rsidRDefault="00976079" w:rsidP="00976079">
      <w:pPr>
        <w:jc w:val="both"/>
        <w:rPr>
          <w:rFonts w:ascii="Tahoma" w:hAnsi="Tahoma" w:cs="Tahoma"/>
        </w:rPr>
      </w:pPr>
      <w:r>
        <w:rPr>
          <w:rFonts w:ascii="Tahoma" w:hAnsi="Tahoma" w:cs="Tahoma"/>
        </w:rPr>
        <w:t>Sports Co-Ordinator</w:t>
      </w:r>
    </w:p>
    <w:p w:rsidR="00976079" w:rsidRDefault="00976079" w:rsidP="0098207D">
      <w:pPr>
        <w:jc w:val="both"/>
        <w:rPr>
          <w:rFonts w:ascii="Tahoma" w:hAnsi="Tahoma" w:cs="Tahoma"/>
        </w:rPr>
      </w:pPr>
    </w:p>
    <w:p w:rsidR="006B5BBC" w:rsidRDefault="00D0488C" w:rsidP="0098207D">
      <w:pPr>
        <w:jc w:val="both"/>
        <w:rPr>
          <w:rFonts w:ascii="Tahoma" w:hAnsi="Tahoma" w:cs="Tahoma"/>
        </w:rPr>
      </w:pPr>
      <w:r>
        <w:rPr>
          <w:rFonts w:ascii="Tahoma" w:hAnsi="Tahoma" w:cs="Tahoma"/>
          <w:noProof/>
        </w:rPr>
        <w:lastRenderedPageBreak/>
        <w:drawing>
          <wp:anchor distT="0" distB="0" distL="114300" distR="114300" simplePos="0" relativeHeight="251856896" behindDoc="1" locked="0" layoutInCell="1" allowOverlap="1" wp14:anchorId="6E5D69FC" wp14:editId="10B7CD41">
            <wp:simplePos x="0" y="0"/>
            <wp:positionH relativeFrom="column">
              <wp:posOffset>-38100</wp:posOffset>
            </wp:positionH>
            <wp:positionV relativeFrom="paragraph">
              <wp:posOffset>80645</wp:posOffset>
            </wp:positionV>
            <wp:extent cx="3098165" cy="2047875"/>
            <wp:effectExtent l="0" t="0" r="6985" b="9525"/>
            <wp:wrapTight wrapText="bothSides">
              <wp:wrapPolygon edited="0">
                <wp:start x="0" y="0"/>
                <wp:lineTo x="0" y="21500"/>
                <wp:lineTo x="21516" y="21500"/>
                <wp:lineTo x="21516" y="0"/>
                <wp:lineTo x="0" y="0"/>
              </wp:wrapPolygon>
            </wp:wrapTight>
            <wp:docPr id="8" name="Picture 8" descr="D:\ATHLETICS CARNIVAL\alice &amp; elem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HLETICS CARNIVAL\alice &amp; elem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98165" cy="2047875"/>
                    </a:xfrm>
                    <a:prstGeom prst="rect">
                      <a:avLst/>
                    </a:prstGeom>
                    <a:noFill/>
                    <a:ln>
                      <a:noFill/>
                    </a:ln>
                  </pic:spPr>
                </pic:pic>
              </a:graphicData>
            </a:graphic>
          </wp:anchor>
        </w:drawing>
      </w:r>
    </w:p>
    <w:p w:rsidR="006B5BBC" w:rsidRDefault="006B5BBC" w:rsidP="0098207D">
      <w:pPr>
        <w:jc w:val="both"/>
        <w:rPr>
          <w:rFonts w:ascii="Tahoma" w:hAnsi="Tahoma" w:cs="Tahoma"/>
        </w:rPr>
      </w:pPr>
    </w:p>
    <w:p w:rsidR="006B5BBC" w:rsidRDefault="00FD017F" w:rsidP="0098207D">
      <w:pPr>
        <w:jc w:val="both"/>
        <w:rPr>
          <w:rFonts w:ascii="Tahoma" w:hAnsi="Tahoma" w:cs="Tahoma"/>
        </w:rPr>
      </w:pPr>
      <w:r>
        <w:rPr>
          <w:rFonts w:ascii="Tahoma" w:hAnsi="Tahoma" w:cs="Tahoma"/>
          <w:noProof/>
        </w:rPr>
        <w:drawing>
          <wp:anchor distT="0" distB="0" distL="114300" distR="114300" simplePos="0" relativeHeight="251857920" behindDoc="1" locked="0" layoutInCell="1" allowOverlap="1" wp14:anchorId="7649EEE2" wp14:editId="0D5E3DC1">
            <wp:simplePos x="0" y="0"/>
            <wp:positionH relativeFrom="column">
              <wp:posOffset>123825</wp:posOffset>
            </wp:positionH>
            <wp:positionV relativeFrom="paragraph">
              <wp:posOffset>57150</wp:posOffset>
            </wp:positionV>
            <wp:extent cx="2533650" cy="3419475"/>
            <wp:effectExtent l="0" t="0" r="0" b="9525"/>
            <wp:wrapTight wrapText="bothSides">
              <wp:wrapPolygon edited="0">
                <wp:start x="0" y="0"/>
                <wp:lineTo x="0" y="21540"/>
                <wp:lineTo x="21438" y="21540"/>
                <wp:lineTo x="21438" y="0"/>
                <wp:lineTo x="0" y="0"/>
              </wp:wrapPolygon>
            </wp:wrapTight>
            <wp:docPr id="7" name="Picture 2" descr="K:\ATHLETICS CARNIVAL\DSC_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THLETICS CARNIVAL\DSC_0309.JPG"/>
                    <pic:cNvPicPr>
                      <a:picLocks noChangeAspect="1" noChangeArrowheads="1"/>
                    </pic:cNvPicPr>
                  </pic:nvPicPr>
                  <pic:blipFill>
                    <a:blip r:embed="rId28" cstate="print"/>
                    <a:srcRect t="10309"/>
                    <a:stretch>
                      <a:fillRect/>
                    </a:stretch>
                  </pic:blipFill>
                  <pic:spPr bwMode="auto">
                    <a:xfrm>
                      <a:off x="0" y="0"/>
                      <a:ext cx="2533650" cy="3419475"/>
                    </a:xfrm>
                    <a:prstGeom prst="rect">
                      <a:avLst/>
                    </a:prstGeom>
                    <a:noFill/>
                    <a:ln w="9525">
                      <a:noFill/>
                      <a:miter lim="800000"/>
                      <a:headEnd/>
                      <a:tailEnd/>
                    </a:ln>
                  </pic:spPr>
                </pic:pic>
              </a:graphicData>
            </a:graphic>
          </wp:anchor>
        </w:drawing>
      </w: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623572" w:rsidP="0098207D">
      <w:pPr>
        <w:jc w:val="both"/>
        <w:rPr>
          <w:rFonts w:ascii="Tahoma" w:hAnsi="Tahoma" w:cs="Tahoma"/>
        </w:rPr>
      </w:pPr>
      <w:r>
        <w:rPr>
          <w:rFonts w:ascii="Tahoma" w:hAnsi="Tahoma" w:cs="Tahoma"/>
          <w:noProof/>
        </w:rPr>
        <w:drawing>
          <wp:anchor distT="0" distB="0" distL="114300" distR="114300" simplePos="0" relativeHeight="251863040" behindDoc="1" locked="0" layoutInCell="1" allowOverlap="1" wp14:anchorId="7373CCEF" wp14:editId="3C89D307">
            <wp:simplePos x="0" y="0"/>
            <wp:positionH relativeFrom="column">
              <wp:posOffset>876300</wp:posOffset>
            </wp:positionH>
            <wp:positionV relativeFrom="paragraph">
              <wp:posOffset>95250</wp:posOffset>
            </wp:positionV>
            <wp:extent cx="3174365" cy="1905000"/>
            <wp:effectExtent l="0" t="0" r="6985" b="0"/>
            <wp:wrapTight wrapText="bothSides">
              <wp:wrapPolygon edited="0">
                <wp:start x="0" y="0"/>
                <wp:lineTo x="0" y="21384"/>
                <wp:lineTo x="21518" y="21384"/>
                <wp:lineTo x="21518" y="0"/>
                <wp:lineTo x="0" y="0"/>
              </wp:wrapPolygon>
            </wp:wrapTight>
            <wp:docPr id="19" name="Picture 8" descr="K:\ATHLETICS CARNIVAL\high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K:\ATHLETICS CARNIVAL\high jump.jpg"/>
                    <pic:cNvPicPr>
                      <a:picLocks noChangeAspect="1" noChangeArrowheads="1"/>
                    </pic:cNvPicPr>
                  </pic:nvPicPr>
                  <pic:blipFill>
                    <a:blip r:embed="rId29" cstate="print"/>
                    <a:srcRect t="10853" b="13566"/>
                    <a:stretch>
                      <a:fillRect/>
                    </a:stretch>
                  </pic:blipFill>
                  <pic:spPr bwMode="auto">
                    <a:xfrm>
                      <a:off x="0" y="0"/>
                      <a:ext cx="3174365" cy="1905000"/>
                    </a:xfrm>
                    <a:prstGeom prst="rect">
                      <a:avLst/>
                    </a:prstGeom>
                    <a:noFill/>
                    <a:ln w="9525">
                      <a:noFill/>
                      <a:miter lim="800000"/>
                      <a:headEnd/>
                      <a:tailEnd/>
                    </a:ln>
                  </pic:spPr>
                </pic:pic>
              </a:graphicData>
            </a:graphic>
          </wp:anchor>
        </w:drawing>
      </w: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702D65" w:rsidRDefault="00702D65" w:rsidP="0098207D">
      <w:pPr>
        <w:jc w:val="both"/>
        <w:rPr>
          <w:rFonts w:ascii="Tahoma" w:hAnsi="Tahoma" w:cs="Tahoma"/>
        </w:rPr>
      </w:pPr>
    </w:p>
    <w:p w:rsidR="006B5BBC" w:rsidRDefault="006B5BBC" w:rsidP="0098207D">
      <w:pPr>
        <w:jc w:val="both"/>
        <w:rPr>
          <w:rFonts w:ascii="Tahoma" w:hAnsi="Tahoma" w:cs="Tahoma"/>
        </w:rPr>
      </w:pPr>
    </w:p>
    <w:p w:rsidR="006B5BBC" w:rsidRDefault="006B5BBC" w:rsidP="0098207D">
      <w:pPr>
        <w:jc w:val="both"/>
        <w:rPr>
          <w:rFonts w:ascii="Tahoma" w:hAnsi="Tahoma" w:cs="Tahoma"/>
        </w:rPr>
      </w:pPr>
    </w:p>
    <w:p w:rsidR="00241944" w:rsidRDefault="00241944" w:rsidP="0098207D">
      <w:pPr>
        <w:pStyle w:val="Default"/>
        <w:ind w:right="340"/>
        <w:jc w:val="both"/>
        <w:rPr>
          <w:rFonts w:ascii="Tahoma" w:eastAsia="Calibri" w:hAnsi="Tahoma" w:cs="Tahoma"/>
          <w:color w:val="auto"/>
          <w:sz w:val="20"/>
          <w:szCs w:val="20"/>
        </w:rPr>
      </w:pPr>
    </w:p>
    <w:p w:rsidR="00742E32" w:rsidRPr="005239E3" w:rsidRDefault="00742E32" w:rsidP="0098207D">
      <w:pPr>
        <w:pStyle w:val="Default"/>
        <w:ind w:right="340"/>
        <w:jc w:val="both"/>
        <w:rPr>
          <w:rFonts w:ascii="Tahoma" w:eastAsia="Calibri" w:hAnsi="Tahoma" w:cs="Tahoma"/>
          <w:color w:val="auto"/>
          <w:sz w:val="20"/>
          <w:szCs w:val="20"/>
        </w:rPr>
      </w:pPr>
    </w:p>
    <w:p w:rsidR="00F775DF" w:rsidRPr="004262D4" w:rsidRDefault="009F2015" w:rsidP="0098207D">
      <w:pPr>
        <w:jc w:val="both"/>
        <w:rPr>
          <w:rFonts w:ascii="Tahoma" w:hAnsi="Tahoma" w:cs="Tahoma"/>
        </w:rPr>
      </w:pPr>
      <w:r>
        <w:rPr>
          <w:rFonts w:ascii="Tahoma" w:hAnsi="Tahoma" w:cs="Tahoma"/>
          <w:noProof/>
        </w:rPr>
        <w:drawing>
          <wp:anchor distT="0" distB="0" distL="114300" distR="114300" simplePos="0" relativeHeight="251862016" behindDoc="1" locked="0" layoutInCell="1" allowOverlap="1" wp14:anchorId="0E718418" wp14:editId="33E54A50">
            <wp:simplePos x="0" y="0"/>
            <wp:positionH relativeFrom="column">
              <wp:posOffset>3648075</wp:posOffset>
            </wp:positionH>
            <wp:positionV relativeFrom="paragraph">
              <wp:posOffset>197485</wp:posOffset>
            </wp:positionV>
            <wp:extent cx="3059430" cy="2114550"/>
            <wp:effectExtent l="0" t="0" r="7620" b="0"/>
            <wp:wrapTight wrapText="bothSides">
              <wp:wrapPolygon edited="0">
                <wp:start x="0" y="0"/>
                <wp:lineTo x="0" y="21405"/>
                <wp:lineTo x="21519" y="21405"/>
                <wp:lineTo x="21519" y="0"/>
                <wp:lineTo x="0" y="0"/>
              </wp:wrapPolygon>
            </wp:wrapTight>
            <wp:docPr id="18" name="Picture 7" descr="K:\ATHLETICS CARNIVAL\grandsta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THLETICS CARNIVAL\grandstand2.jpg"/>
                    <pic:cNvPicPr>
                      <a:picLocks noChangeAspect="1" noChangeArrowheads="1"/>
                    </pic:cNvPicPr>
                  </pic:nvPicPr>
                  <pic:blipFill>
                    <a:blip r:embed="rId30" cstate="print"/>
                    <a:srcRect/>
                    <a:stretch>
                      <a:fillRect/>
                    </a:stretch>
                  </pic:blipFill>
                  <pic:spPr bwMode="auto">
                    <a:xfrm>
                      <a:off x="0" y="0"/>
                      <a:ext cx="3059430" cy="2114550"/>
                    </a:xfrm>
                    <a:prstGeom prst="rect">
                      <a:avLst/>
                    </a:prstGeom>
                    <a:noFill/>
                    <a:ln w="9525">
                      <a:noFill/>
                      <a:miter lim="800000"/>
                      <a:headEnd/>
                      <a:tailEnd/>
                    </a:ln>
                  </pic:spPr>
                </pic:pic>
              </a:graphicData>
            </a:graphic>
          </wp:anchor>
        </w:drawing>
      </w:r>
      <w:r w:rsidR="000E1DE9">
        <w:rPr>
          <w:rFonts w:ascii="Tahoma" w:hAnsi="Tahoma" w:cs="Tahoma"/>
          <w:noProof/>
        </w:rPr>
        <w:drawing>
          <wp:anchor distT="0" distB="0" distL="114300" distR="114300" simplePos="0" relativeHeight="251858944" behindDoc="1" locked="0" layoutInCell="1" allowOverlap="1" wp14:anchorId="7E609E60" wp14:editId="5BA8B55F">
            <wp:simplePos x="0" y="0"/>
            <wp:positionH relativeFrom="column">
              <wp:posOffset>28575</wp:posOffset>
            </wp:positionH>
            <wp:positionV relativeFrom="paragraph">
              <wp:posOffset>197485</wp:posOffset>
            </wp:positionV>
            <wp:extent cx="3120390" cy="1943100"/>
            <wp:effectExtent l="0" t="0" r="3810" b="0"/>
            <wp:wrapTight wrapText="bothSides">
              <wp:wrapPolygon edited="0">
                <wp:start x="0" y="0"/>
                <wp:lineTo x="0" y="21388"/>
                <wp:lineTo x="21495" y="21388"/>
                <wp:lineTo x="21495" y="0"/>
                <wp:lineTo x="0" y="0"/>
              </wp:wrapPolygon>
            </wp:wrapTight>
            <wp:docPr id="10" name="Picture 3" descr="K:\ATHLETICS CARNIVAL\DSC_0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THLETICS CARNIVAL\DSC_0377.JPG"/>
                    <pic:cNvPicPr>
                      <a:picLocks noChangeAspect="1" noChangeArrowheads="1"/>
                    </pic:cNvPicPr>
                  </pic:nvPicPr>
                  <pic:blipFill>
                    <a:blip r:embed="rId31" cstate="print"/>
                    <a:srcRect l="14450" t="29167" b="5303"/>
                    <a:stretch>
                      <a:fillRect/>
                    </a:stretch>
                  </pic:blipFill>
                  <pic:spPr bwMode="auto">
                    <a:xfrm>
                      <a:off x="0" y="0"/>
                      <a:ext cx="3120390" cy="1943100"/>
                    </a:xfrm>
                    <a:prstGeom prst="rect">
                      <a:avLst/>
                    </a:prstGeom>
                    <a:noFill/>
                    <a:ln w="9525">
                      <a:noFill/>
                      <a:miter lim="800000"/>
                      <a:headEnd/>
                      <a:tailEnd/>
                    </a:ln>
                  </pic:spPr>
                </pic:pic>
              </a:graphicData>
            </a:graphic>
          </wp:anchor>
        </w:drawing>
      </w:r>
    </w:p>
    <w:p w:rsidR="00140A09" w:rsidRDefault="00140A09" w:rsidP="0098207D">
      <w:pPr>
        <w:rPr>
          <w:rFonts w:ascii="Tahoma" w:hAnsi="Tahoma" w:cs="Tahoma"/>
        </w:rPr>
      </w:pPr>
    </w:p>
    <w:p w:rsidR="00140A09" w:rsidRDefault="00140A09" w:rsidP="0098207D">
      <w:pPr>
        <w:rPr>
          <w:rFonts w:ascii="Tahoma" w:hAnsi="Tahoma" w:cs="Tahoma"/>
        </w:rPr>
      </w:pPr>
    </w:p>
    <w:p w:rsidR="00140A09" w:rsidRDefault="00140A09" w:rsidP="0098207D">
      <w:pPr>
        <w:rPr>
          <w:rFonts w:ascii="Tahoma" w:hAnsi="Tahoma" w:cs="Tahoma"/>
        </w:rPr>
      </w:pPr>
    </w:p>
    <w:p w:rsidR="00140A09" w:rsidRDefault="00140A09" w:rsidP="0098207D">
      <w:pPr>
        <w:rPr>
          <w:rFonts w:ascii="Tahoma" w:hAnsi="Tahoma" w:cs="Tahoma"/>
        </w:rPr>
      </w:pPr>
    </w:p>
    <w:p w:rsidR="00140A09" w:rsidRDefault="009F2015" w:rsidP="0098207D">
      <w:pPr>
        <w:rPr>
          <w:rFonts w:ascii="Tahoma" w:hAnsi="Tahoma" w:cs="Tahoma"/>
        </w:rPr>
      </w:pPr>
      <w:r>
        <w:rPr>
          <w:rFonts w:ascii="Tahoma" w:hAnsi="Tahoma" w:cs="Tahoma"/>
          <w:noProof/>
        </w:rPr>
        <w:drawing>
          <wp:anchor distT="0" distB="0" distL="114300" distR="114300" simplePos="0" relativeHeight="251860992" behindDoc="0" locked="0" layoutInCell="1" allowOverlap="1" wp14:anchorId="7242D7F3" wp14:editId="09636856">
            <wp:simplePos x="0" y="0"/>
            <wp:positionH relativeFrom="column">
              <wp:posOffset>3557270</wp:posOffset>
            </wp:positionH>
            <wp:positionV relativeFrom="paragraph">
              <wp:posOffset>-8812530</wp:posOffset>
            </wp:positionV>
            <wp:extent cx="3155950" cy="1619250"/>
            <wp:effectExtent l="0" t="0" r="6350" b="0"/>
            <wp:wrapSquare wrapText="bothSides"/>
            <wp:docPr id="16" name="Picture 6" descr="K:\ATHLETICS CARNIVAL\DSC_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THLETICS CARNIVAL\DSC_0412.JPG"/>
                    <pic:cNvPicPr>
                      <a:picLocks noChangeAspect="1" noChangeArrowheads="1"/>
                    </pic:cNvPicPr>
                  </pic:nvPicPr>
                  <pic:blipFill>
                    <a:blip r:embed="rId32" cstate="print"/>
                    <a:srcRect t="28889" b="9259"/>
                    <a:stretch>
                      <a:fillRect/>
                    </a:stretch>
                  </pic:blipFill>
                  <pic:spPr bwMode="auto">
                    <a:xfrm>
                      <a:off x="0" y="0"/>
                      <a:ext cx="3155950" cy="1619250"/>
                    </a:xfrm>
                    <a:prstGeom prst="rect">
                      <a:avLst/>
                    </a:prstGeom>
                    <a:noFill/>
                    <a:ln w="9525">
                      <a:noFill/>
                      <a:miter lim="800000"/>
                      <a:headEnd/>
                      <a:tailEnd/>
                    </a:ln>
                  </pic:spPr>
                </pic:pic>
              </a:graphicData>
            </a:graphic>
          </wp:anchor>
        </w:drawing>
      </w:r>
    </w:p>
    <w:p w:rsidR="004E7DDB" w:rsidRDefault="004E7DDB" w:rsidP="0098207D">
      <w:pPr>
        <w:jc w:val="center"/>
        <w:rPr>
          <w:rFonts w:ascii="Tahoma" w:hAnsi="Tahoma" w:cs="Tahoma"/>
        </w:rPr>
      </w:pPr>
    </w:p>
    <w:p w:rsidR="00C52A4B" w:rsidRDefault="00C52A4B" w:rsidP="0098207D">
      <w:pPr>
        <w:rPr>
          <w:rFonts w:ascii="Tahoma" w:hAnsi="Tahoma" w:cs="Tahoma"/>
        </w:rPr>
      </w:pPr>
    </w:p>
    <w:p w:rsidR="00C52A4B" w:rsidRDefault="009F2015" w:rsidP="0098207D">
      <w:pPr>
        <w:jc w:val="center"/>
        <w:rPr>
          <w:rFonts w:ascii="Tahoma" w:hAnsi="Tahoma" w:cs="Tahoma"/>
        </w:rPr>
      </w:pPr>
      <w:r>
        <w:rPr>
          <w:rFonts w:ascii="Tahoma" w:hAnsi="Tahoma" w:cs="Tahoma"/>
          <w:noProof/>
        </w:rPr>
        <w:drawing>
          <wp:anchor distT="0" distB="0" distL="114300" distR="114300" simplePos="0" relativeHeight="251859968" behindDoc="1" locked="0" layoutInCell="1" allowOverlap="1" wp14:anchorId="24B4AB5E" wp14:editId="421EEBD9">
            <wp:simplePos x="0" y="0"/>
            <wp:positionH relativeFrom="column">
              <wp:posOffset>14605</wp:posOffset>
            </wp:positionH>
            <wp:positionV relativeFrom="paragraph">
              <wp:posOffset>19050</wp:posOffset>
            </wp:positionV>
            <wp:extent cx="3181350" cy="1724025"/>
            <wp:effectExtent l="0" t="0" r="0" b="9525"/>
            <wp:wrapTight wrapText="bothSides">
              <wp:wrapPolygon edited="0">
                <wp:start x="0" y="0"/>
                <wp:lineTo x="0" y="21481"/>
                <wp:lineTo x="21471" y="21481"/>
                <wp:lineTo x="21471" y="0"/>
                <wp:lineTo x="0" y="0"/>
              </wp:wrapPolygon>
            </wp:wrapTight>
            <wp:docPr id="15" name="Picture 5" descr="K:\ATHLETICS CARNIVAL\DSC_0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THLETICS CARNIVAL\DSC_0399.JPG"/>
                    <pic:cNvPicPr>
                      <a:picLocks noChangeAspect="1" noChangeArrowheads="1"/>
                    </pic:cNvPicPr>
                  </pic:nvPicPr>
                  <pic:blipFill>
                    <a:blip r:embed="rId33" cstate="print"/>
                    <a:srcRect b="14815"/>
                    <a:stretch>
                      <a:fillRect/>
                    </a:stretch>
                  </pic:blipFill>
                  <pic:spPr bwMode="auto">
                    <a:xfrm>
                      <a:off x="0" y="0"/>
                      <a:ext cx="3181350" cy="1724025"/>
                    </a:xfrm>
                    <a:prstGeom prst="rect">
                      <a:avLst/>
                    </a:prstGeom>
                    <a:noFill/>
                    <a:ln w="9525">
                      <a:noFill/>
                      <a:miter lim="800000"/>
                      <a:headEnd/>
                      <a:tailEnd/>
                    </a:ln>
                  </pic:spPr>
                </pic:pic>
              </a:graphicData>
            </a:graphic>
          </wp:anchor>
        </w:drawing>
      </w:r>
    </w:p>
    <w:p w:rsidR="00C52A4B" w:rsidRDefault="00C52A4B" w:rsidP="0098207D">
      <w:pPr>
        <w:jc w:val="center"/>
        <w:rPr>
          <w:rFonts w:ascii="Tahoma" w:hAnsi="Tahoma" w:cs="Tahoma"/>
        </w:rPr>
      </w:pPr>
    </w:p>
    <w:p w:rsidR="00C52A4B" w:rsidRDefault="00C52A4B" w:rsidP="0098207D">
      <w:pPr>
        <w:rPr>
          <w:rFonts w:ascii="Tahoma" w:hAnsi="Tahoma" w:cs="Tahoma"/>
        </w:rPr>
      </w:pPr>
    </w:p>
    <w:p w:rsidR="00CE7450" w:rsidRDefault="00CE7450" w:rsidP="0098207D">
      <w:pPr>
        <w:jc w:val="both"/>
        <w:rPr>
          <w:rFonts w:ascii="Arial" w:hAnsi="Arial" w:cs="Arial"/>
          <w:bCs/>
          <w:caps/>
          <w:color w:val="105D94"/>
          <w:sz w:val="30"/>
          <w:szCs w:val="30"/>
        </w:rPr>
      </w:pPr>
    </w:p>
    <w:p w:rsidR="00CE7450" w:rsidRDefault="00174F32" w:rsidP="0098207D">
      <w:pPr>
        <w:jc w:val="both"/>
        <w:rPr>
          <w:rFonts w:ascii="Arial" w:hAnsi="Arial" w:cs="Arial"/>
          <w:bCs/>
          <w:caps/>
          <w:color w:val="105D94"/>
          <w:sz w:val="30"/>
          <w:szCs w:val="30"/>
        </w:rPr>
      </w:pPr>
      <w:r>
        <w:rPr>
          <w:rFonts w:ascii="Arial" w:hAnsi="Arial" w:cs="Arial"/>
          <w:bCs/>
          <w:caps/>
          <w:color w:val="105D94"/>
          <w:sz w:val="30"/>
          <w:szCs w:val="30"/>
        </w:rPr>
        <w:t xml:space="preserve"> </w:t>
      </w:r>
    </w:p>
    <w:p w:rsidR="00A40DF2" w:rsidRDefault="0041503E" w:rsidP="00BF30A7">
      <w:pPr>
        <w:rPr>
          <w:rFonts w:ascii="Arial" w:hAnsi="Arial" w:cs="Arial"/>
          <w:bCs/>
          <w:caps/>
          <w:color w:val="105D94"/>
          <w:sz w:val="30"/>
          <w:szCs w:val="30"/>
        </w:rPr>
      </w:pPr>
      <w:r>
        <w:rPr>
          <w:b/>
          <w:noProof/>
        </w:rPr>
        <w:lastRenderedPageBreak/>
        <w:drawing>
          <wp:anchor distT="0" distB="0" distL="114300" distR="114300" simplePos="0" relativeHeight="251868160" behindDoc="0" locked="0" layoutInCell="1" allowOverlap="1" wp14:anchorId="6D6083DD" wp14:editId="2AAFB93C">
            <wp:simplePos x="0" y="0"/>
            <wp:positionH relativeFrom="column">
              <wp:posOffset>3636010</wp:posOffset>
            </wp:positionH>
            <wp:positionV relativeFrom="paragraph">
              <wp:posOffset>175895</wp:posOffset>
            </wp:positionV>
            <wp:extent cx="2847975" cy="2162175"/>
            <wp:effectExtent l="0" t="0" r="9525" b="9525"/>
            <wp:wrapSquare wrapText="bothSides"/>
            <wp:docPr id="68" name="Picture 15" descr="K:\ATHLETICS CARNIVAL\Litia sho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K:\ATHLETICS CARNIVAL\Litia shotput.jpg"/>
                    <pic:cNvPicPr>
                      <a:picLocks noChangeAspect="1" noChangeArrowheads="1"/>
                    </pic:cNvPicPr>
                  </pic:nvPicPr>
                  <pic:blipFill>
                    <a:blip r:embed="rId34" cstate="print"/>
                    <a:srcRect t="2756"/>
                    <a:stretch>
                      <a:fillRect/>
                    </a:stretch>
                  </pic:blipFill>
                  <pic:spPr bwMode="auto">
                    <a:xfrm>
                      <a:off x="0" y="0"/>
                      <a:ext cx="2847975" cy="2162175"/>
                    </a:xfrm>
                    <a:prstGeom prst="rect">
                      <a:avLst/>
                    </a:prstGeom>
                    <a:noFill/>
                    <a:ln w="9525">
                      <a:noFill/>
                      <a:miter lim="800000"/>
                      <a:headEnd/>
                      <a:tailEnd/>
                    </a:ln>
                  </pic:spPr>
                </pic:pic>
              </a:graphicData>
            </a:graphic>
          </wp:anchor>
        </w:drawing>
      </w:r>
    </w:p>
    <w:p w:rsidR="00A40DF2" w:rsidRDefault="009F2015" w:rsidP="00BF30A7">
      <w:pPr>
        <w:rPr>
          <w:rFonts w:ascii="Arial" w:hAnsi="Arial" w:cs="Arial"/>
          <w:bCs/>
          <w:caps/>
          <w:color w:val="105D94"/>
          <w:sz w:val="30"/>
          <w:szCs w:val="30"/>
        </w:rPr>
      </w:pPr>
      <w:r>
        <w:rPr>
          <w:rFonts w:ascii="Arial" w:hAnsi="Arial" w:cs="Arial"/>
          <w:bCs/>
          <w:caps/>
          <w:noProof/>
          <w:color w:val="105D94"/>
          <w:sz w:val="30"/>
          <w:szCs w:val="30"/>
        </w:rPr>
        <w:drawing>
          <wp:anchor distT="0" distB="0" distL="114300" distR="114300" simplePos="0" relativeHeight="251864064" behindDoc="0" locked="0" layoutInCell="1" allowOverlap="1" wp14:anchorId="70F65B67" wp14:editId="361D600D">
            <wp:simplePos x="0" y="0"/>
            <wp:positionH relativeFrom="column">
              <wp:posOffset>175895</wp:posOffset>
            </wp:positionH>
            <wp:positionV relativeFrom="paragraph">
              <wp:posOffset>12700</wp:posOffset>
            </wp:positionV>
            <wp:extent cx="2486025" cy="3409950"/>
            <wp:effectExtent l="0" t="0" r="9525" b="0"/>
            <wp:wrapSquare wrapText="bothSides"/>
            <wp:docPr id="20" name="Picture 9" descr="K:\ATHLETICS CARNIVAL\running in the 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HLETICS CARNIVAL\running in the rain.jpg"/>
                    <pic:cNvPicPr>
                      <a:picLocks noChangeAspect="1" noChangeArrowheads="1"/>
                    </pic:cNvPicPr>
                  </pic:nvPicPr>
                  <pic:blipFill>
                    <a:blip r:embed="rId35" cstate="print"/>
                    <a:srcRect l="15684" t="4398" r="4000" b="12731"/>
                    <a:stretch>
                      <a:fillRect/>
                    </a:stretch>
                  </pic:blipFill>
                  <pic:spPr bwMode="auto">
                    <a:xfrm>
                      <a:off x="0" y="0"/>
                      <a:ext cx="2486025" cy="3409950"/>
                    </a:xfrm>
                    <a:prstGeom prst="rect">
                      <a:avLst/>
                    </a:prstGeom>
                    <a:noFill/>
                    <a:ln w="9525">
                      <a:noFill/>
                      <a:miter lim="800000"/>
                      <a:headEnd/>
                      <a:tailEnd/>
                    </a:ln>
                  </pic:spPr>
                </pic:pic>
              </a:graphicData>
            </a:graphic>
          </wp:anchor>
        </w:drawing>
      </w:r>
    </w:p>
    <w:p w:rsidR="00A40DF2" w:rsidRDefault="00A40DF2" w:rsidP="00BF30A7">
      <w:pPr>
        <w:rPr>
          <w:rFonts w:ascii="Arial" w:hAnsi="Arial" w:cs="Arial"/>
          <w:bCs/>
          <w:caps/>
          <w:color w:val="105D94"/>
          <w:sz w:val="30"/>
          <w:szCs w:val="30"/>
        </w:rPr>
      </w:pPr>
    </w:p>
    <w:p w:rsidR="00A40DF2" w:rsidRDefault="00A40DF2" w:rsidP="00BF30A7">
      <w:pPr>
        <w:rPr>
          <w:rFonts w:ascii="Arial" w:hAnsi="Arial" w:cs="Arial"/>
          <w:bCs/>
          <w:caps/>
          <w:color w:val="105D94"/>
          <w:sz w:val="30"/>
          <w:szCs w:val="30"/>
        </w:rPr>
      </w:pPr>
    </w:p>
    <w:p w:rsidR="00A40DF2" w:rsidRDefault="00A40DF2" w:rsidP="00BF30A7">
      <w:pPr>
        <w:rPr>
          <w:rFonts w:ascii="Arial" w:hAnsi="Arial" w:cs="Arial"/>
          <w:bCs/>
          <w:caps/>
          <w:color w:val="105D94"/>
          <w:sz w:val="30"/>
          <w:szCs w:val="30"/>
        </w:rPr>
      </w:pPr>
    </w:p>
    <w:p w:rsidR="005816E5" w:rsidRDefault="005816E5" w:rsidP="00BF30A7">
      <w:pPr>
        <w:rPr>
          <w:rFonts w:ascii="Arial" w:hAnsi="Arial" w:cs="Arial"/>
          <w:bCs/>
          <w:caps/>
          <w:color w:val="105D94"/>
          <w:sz w:val="30"/>
          <w:szCs w:val="30"/>
        </w:rPr>
      </w:pPr>
    </w:p>
    <w:p w:rsidR="005816E5" w:rsidRDefault="005816E5" w:rsidP="00BF30A7">
      <w:pPr>
        <w:rPr>
          <w:rFonts w:ascii="Arial" w:hAnsi="Arial" w:cs="Arial"/>
          <w:bCs/>
          <w:caps/>
          <w:color w:val="105D94"/>
          <w:sz w:val="30"/>
          <w:szCs w:val="30"/>
        </w:rPr>
      </w:pPr>
    </w:p>
    <w:p w:rsidR="005816E5" w:rsidRDefault="005816E5" w:rsidP="00BF30A7">
      <w:pPr>
        <w:rPr>
          <w:rFonts w:ascii="Arial" w:hAnsi="Arial" w:cs="Arial"/>
          <w:bCs/>
          <w:caps/>
          <w:color w:val="105D94"/>
          <w:sz w:val="30"/>
          <w:szCs w:val="30"/>
        </w:rPr>
      </w:pP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FC34C4" w:rsidP="007F5B22">
      <w:pPr>
        <w:rPr>
          <w:b/>
        </w:rPr>
      </w:pPr>
      <w:r>
        <w:rPr>
          <w:rFonts w:ascii="Tahoma" w:hAnsi="Tahoma" w:cs="Tahoma"/>
          <w:bCs/>
          <w:noProof/>
        </w:rPr>
        <w:drawing>
          <wp:anchor distT="0" distB="0" distL="114300" distR="114300" simplePos="0" relativeHeight="251869184" behindDoc="0" locked="0" layoutInCell="1" allowOverlap="1" wp14:anchorId="74E30F1E" wp14:editId="45C7D734">
            <wp:simplePos x="0" y="0"/>
            <wp:positionH relativeFrom="column">
              <wp:posOffset>621665</wp:posOffset>
            </wp:positionH>
            <wp:positionV relativeFrom="paragraph">
              <wp:posOffset>124460</wp:posOffset>
            </wp:positionV>
            <wp:extent cx="3098165" cy="1666875"/>
            <wp:effectExtent l="0" t="0" r="6985" b="9525"/>
            <wp:wrapSquare wrapText="bothSides"/>
            <wp:docPr id="82" name="Picture 16" descr="K:\ATHLETICS CARNIVAL\stretching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K:\ATHLETICS CARNIVAL\stretching group.jpg"/>
                    <pic:cNvPicPr>
                      <a:picLocks noChangeAspect="1" noChangeArrowheads="1"/>
                    </pic:cNvPicPr>
                  </pic:nvPicPr>
                  <pic:blipFill>
                    <a:blip r:embed="rId36" cstate="print"/>
                    <a:srcRect t="18605"/>
                    <a:stretch>
                      <a:fillRect/>
                    </a:stretch>
                  </pic:blipFill>
                  <pic:spPr bwMode="auto">
                    <a:xfrm>
                      <a:off x="0" y="0"/>
                      <a:ext cx="3098165" cy="1666875"/>
                    </a:xfrm>
                    <a:prstGeom prst="rect">
                      <a:avLst/>
                    </a:prstGeom>
                    <a:noFill/>
                    <a:ln w="9525">
                      <a:noFill/>
                      <a:miter lim="800000"/>
                      <a:headEnd/>
                      <a:tailEnd/>
                    </a:ln>
                  </pic:spPr>
                </pic:pic>
              </a:graphicData>
            </a:graphic>
          </wp:anchor>
        </w:drawing>
      </w: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FC34C4" w:rsidP="007F5B22">
      <w:pPr>
        <w:rPr>
          <w:b/>
        </w:rPr>
      </w:pPr>
      <w:r>
        <w:rPr>
          <w:b/>
          <w:noProof/>
        </w:rPr>
        <w:drawing>
          <wp:anchor distT="0" distB="0" distL="114300" distR="114300" simplePos="0" relativeHeight="251865088" behindDoc="0" locked="0" layoutInCell="1" allowOverlap="1" wp14:anchorId="2D612BE1" wp14:editId="03DD1DA0">
            <wp:simplePos x="0" y="0"/>
            <wp:positionH relativeFrom="column">
              <wp:posOffset>-2614295</wp:posOffset>
            </wp:positionH>
            <wp:positionV relativeFrom="paragraph">
              <wp:posOffset>247650</wp:posOffset>
            </wp:positionV>
            <wp:extent cx="1990725" cy="2438400"/>
            <wp:effectExtent l="0" t="0" r="9525" b="0"/>
            <wp:wrapSquare wrapText="bothSides"/>
            <wp:docPr id="21" name="Picture 10" descr="K:\ATHLETICS CARNIVAL\singing in the 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K:\ATHLETICS CARNIVAL\singing in the rain.jpg"/>
                    <pic:cNvPicPr>
                      <a:picLocks noChangeAspect="1" noChangeArrowheads="1"/>
                    </pic:cNvPicPr>
                  </pic:nvPicPr>
                  <pic:blipFill>
                    <a:blip r:embed="rId37" cstate="print"/>
                    <a:srcRect l="9838" t="8897" r="25907"/>
                    <a:stretch>
                      <a:fillRect/>
                    </a:stretch>
                  </pic:blipFill>
                  <pic:spPr bwMode="auto">
                    <a:xfrm>
                      <a:off x="0" y="0"/>
                      <a:ext cx="1990725" cy="2438400"/>
                    </a:xfrm>
                    <a:prstGeom prst="rect">
                      <a:avLst/>
                    </a:prstGeom>
                    <a:noFill/>
                    <a:ln w="9525">
                      <a:noFill/>
                      <a:miter lim="800000"/>
                      <a:headEnd/>
                      <a:tailEnd/>
                    </a:ln>
                  </pic:spPr>
                </pic:pic>
              </a:graphicData>
            </a:graphic>
          </wp:anchor>
        </w:drawing>
      </w: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E50175" w:rsidP="007F5B22">
      <w:pPr>
        <w:rPr>
          <w:b/>
        </w:rPr>
      </w:pPr>
    </w:p>
    <w:p w:rsidR="00E50175" w:rsidRDefault="00FC34C4" w:rsidP="007F5B22">
      <w:pPr>
        <w:rPr>
          <w:b/>
        </w:rPr>
      </w:pPr>
      <w:r>
        <w:rPr>
          <w:b/>
          <w:noProof/>
        </w:rPr>
        <w:drawing>
          <wp:anchor distT="0" distB="0" distL="114300" distR="114300" simplePos="0" relativeHeight="251867136" behindDoc="0" locked="0" layoutInCell="1" allowOverlap="1" wp14:anchorId="0BA41979" wp14:editId="317200B0">
            <wp:simplePos x="0" y="0"/>
            <wp:positionH relativeFrom="column">
              <wp:posOffset>1318895</wp:posOffset>
            </wp:positionH>
            <wp:positionV relativeFrom="paragraph">
              <wp:posOffset>29210</wp:posOffset>
            </wp:positionV>
            <wp:extent cx="2964180" cy="2159635"/>
            <wp:effectExtent l="0" t="0" r="7620" b="0"/>
            <wp:wrapSquare wrapText="bothSides"/>
            <wp:docPr id="65" name="Picture 14" descr="K:\ATHLETICS CARNIVAL\curtis &amp; kristy long j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HLETICS CARNIVAL\curtis &amp; kristy long jump.jpg"/>
                    <pic:cNvPicPr>
                      <a:picLocks noChangeAspect="1" noChangeArrowheads="1"/>
                    </pic:cNvPicPr>
                  </pic:nvPicPr>
                  <pic:blipFill>
                    <a:blip r:embed="rId38" cstate="print"/>
                    <a:srcRect b="11610"/>
                    <a:stretch>
                      <a:fillRect/>
                    </a:stretch>
                  </pic:blipFill>
                  <pic:spPr bwMode="auto">
                    <a:xfrm>
                      <a:off x="0" y="0"/>
                      <a:ext cx="2964180" cy="2159635"/>
                    </a:xfrm>
                    <a:prstGeom prst="rect">
                      <a:avLst/>
                    </a:prstGeom>
                    <a:noFill/>
                    <a:ln w="9525">
                      <a:noFill/>
                      <a:miter lim="800000"/>
                      <a:headEnd/>
                      <a:tailEnd/>
                    </a:ln>
                  </pic:spPr>
                </pic:pic>
              </a:graphicData>
            </a:graphic>
          </wp:anchor>
        </w:drawing>
      </w:r>
    </w:p>
    <w:p w:rsidR="00E50175" w:rsidRDefault="00E50175" w:rsidP="007F5B22">
      <w:pPr>
        <w:rPr>
          <w:b/>
        </w:rPr>
      </w:pPr>
    </w:p>
    <w:p w:rsidR="00E50175" w:rsidRDefault="00E50175" w:rsidP="007F5B22">
      <w:pPr>
        <w:rPr>
          <w:b/>
        </w:rPr>
      </w:pPr>
    </w:p>
    <w:p w:rsidR="005816E5" w:rsidRDefault="005816E5" w:rsidP="00BF30A7">
      <w:pPr>
        <w:rPr>
          <w:rFonts w:ascii="Arial" w:hAnsi="Arial" w:cs="Arial"/>
          <w:bCs/>
          <w:caps/>
          <w:color w:val="105D94"/>
          <w:sz w:val="30"/>
          <w:szCs w:val="30"/>
        </w:rPr>
      </w:pPr>
    </w:p>
    <w:p w:rsidR="005816E5" w:rsidRDefault="005816E5" w:rsidP="00BF30A7">
      <w:pPr>
        <w:rPr>
          <w:rFonts w:ascii="Arial" w:hAnsi="Arial" w:cs="Arial"/>
          <w:bCs/>
          <w:caps/>
          <w:color w:val="105D94"/>
          <w:sz w:val="30"/>
          <w:szCs w:val="30"/>
        </w:rPr>
      </w:pPr>
    </w:p>
    <w:p w:rsidR="005816E5" w:rsidRDefault="005816E5" w:rsidP="00BF30A7">
      <w:pPr>
        <w:rPr>
          <w:rFonts w:ascii="Arial" w:hAnsi="Arial" w:cs="Arial"/>
          <w:bCs/>
          <w:caps/>
          <w:color w:val="105D94"/>
          <w:sz w:val="30"/>
          <w:szCs w:val="30"/>
        </w:rPr>
      </w:pPr>
    </w:p>
    <w:p w:rsidR="005816E5" w:rsidRDefault="005816E5" w:rsidP="00BF30A7">
      <w:pPr>
        <w:rPr>
          <w:rFonts w:ascii="Arial" w:hAnsi="Arial" w:cs="Arial"/>
          <w:bCs/>
          <w:caps/>
          <w:color w:val="105D94"/>
          <w:sz w:val="30"/>
          <w:szCs w:val="30"/>
        </w:rPr>
      </w:pPr>
    </w:p>
    <w:p w:rsidR="008B02B4" w:rsidRDefault="008B02B4" w:rsidP="00BF30A7">
      <w:pPr>
        <w:rPr>
          <w:rFonts w:ascii="Tahoma" w:hAnsi="Tahoma" w:cs="Tahoma"/>
        </w:rPr>
      </w:pPr>
    </w:p>
    <w:p w:rsidR="00757070" w:rsidRDefault="00757070" w:rsidP="00BF30A7">
      <w:pPr>
        <w:rPr>
          <w:rFonts w:ascii="Tahoma" w:hAnsi="Tahoma" w:cs="Tahoma"/>
        </w:rPr>
      </w:pPr>
    </w:p>
    <w:p w:rsidR="005B7383" w:rsidRDefault="005B7383" w:rsidP="00BF30A7">
      <w:pPr>
        <w:rPr>
          <w:rFonts w:ascii="Tahoma" w:hAnsi="Tahoma" w:cs="Tahoma"/>
        </w:rPr>
      </w:pPr>
    </w:p>
    <w:p w:rsidR="00A40DF2" w:rsidRDefault="00A40DF2" w:rsidP="00BF30A7">
      <w:pPr>
        <w:rPr>
          <w:rFonts w:ascii="Tahoma" w:hAnsi="Tahoma" w:cs="Tahoma"/>
        </w:rPr>
      </w:pPr>
    </w:p>
    <w:p w:rsidR="008B02B4" w:rsidRPr="005816E5" w:rsidRDefault="00FC34C4" w:rsidP="00BF30A7">
      <w:pPr>
        <w:rPr>
          <w:rFonts w:ascii="Tahoma" w:hAnsi="Tahoma" w:cs="Tahoma"/>
        </w:rPr>
      </w:pPr>
      <w:r>
        <w:rPr>
          <w:rFonts w:ascii="Tahoma" w:hAnsi="Tahoma" w:cs="Tahoma"/>
          <w:noProof/>
        </w:rPr>
        <w:drawing>
          <wp:anchor distT="0" distB="0" distL="114300" distR="114300" simplePos="0" relativeHeight="251866112" behindDoc="0" locked="0" layoutInCell="1" allowOverlap="1" wp14:anchorId="38B14424" wp14:editId="038FEFB3">
            <wp:simplePos x="0" y="0"/>
            <wp:positionH relativeFrom="column">
              <wp:posOffset>-2028825</wp:posOffset>
            </wp:positionH>
            <wp:positionV relativeFrom="paragraph">
              <wp:posOffset>143510</wp:posOffset>
            </wp:positionV>
            <wp:extent cx="2628900" cy="2152650"/>
            <wp:effectExtent l="0" t="0" r="0" b="0"/>
            <wp:wrapSquare wrapText="bothSides"/>
            <wp:docPr id="31" name="Picture 12" descr="K:\ATHLETICS CARNIVAL\year 7 smi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K:\ATHLETICS CARNIVAL\year 7 smiles.jpg"/>
                    <pic:cNvPicPr>
                      <a:picLocks noChangeAspect="1" noChangeArrowheads="1"/>
                    </pic:cNvPicPr>
                  </pic:nvPicPr>
                  <pic:blipFill>
                    <a:blip r:embed="rId39" cstate="print"/>
                    <a:srcRect l="11990" r="3077"/>
                    <a:stretch>
                      <a:fillRect/>
                    </a:stretch>
                  </pic:blipFill>
                  <pic:spPr bwMode="auto">
                    <a:xfrm>
                      <a:off x="0" y="0"/>
                      <a:ext cx="2628900" cy="2152650"/>
                    </a:xfrm>
                    <a:prstGeom prst="rect">
                      <a:avLst/>
                    </a:prstGeom>
                    <a:noFill/>
                    <a:ln w="9525">
                      <a:noFill/>
                      <a:miter lim="800000"/>
                      <a:headEnd/>
                      <a:tailEnd/>
                    </a:ln>
                  </pic:spPr>
                </pic:pic>
              </a:graphicData>
            </a:graphic>
          </wp:anchor>
        </w:drawing>
      </w:r>
    </w:p>
    <w:p w:rsidR="005B34BF" w:rsidRDefault="005B34BF" w:rsidP="0098207D">
      <w:pPr>
        <w:pStyle w:val="Default"/>
        <w:ind w:right="-83"/>
        <w:jc w:val="both"/>
        <w:rPr>
          <w:rFonts w:ascii="Tahoma" w:hAnsi="Tahoma" w:cs="Tahoma"/>
          <w:bCs/>
          <w:sz w:val="20"/>
          <w:szCs w:val="20"/>
        </w:rPr>
      </w:pPr>
    </w:p>
    <w:p w:rsidR="005B34BF" w:rsidRDefault="005B34BF" w:rsidP="0098207D">
      <w:pPr>
        <w:pStyle w:val="Default"/>
        <w:ind w:right="-83"/>
        <w:jc w:val="both"/>
        <w:rPr>
          <w:rFonts w:ascii="Tahoma" w:hAnsi="Tahoma" w:cs="Tahoma"/>
          <w:bCs/>
          <w:sz w:val="20"/>
          <w:szCs w:val="20"/>
        </w:rPr>
      </w:pPr>
    </w:p>
    <w:p w:rsidR="005B34BF" w:rsidRDefault="005B34BF" w:rsidP="0098207D">
      <w:pPr>
        <w:pStyle w:val="Default"/>
        <w:ind w:right="-83"/>
        <w:jc w:val="both"/>
        <w:rPr>
          <w:rFonts w:ascii="Tahoma" w:hAnsi="Tahoma" w:cs="Tahoma"/>
          <w:bCs/>
          <w:sz w:val="20"/>
          <w:szCs w:val="20"/>
        </w:rPr>
      </w:pPr>
    </w:p>
    <w:p w:rsidR="005B34BF" w:rsidRDefault="005B34BF" w:rsidP="0098207D">
      <w:pPr>
        <w:pStyle w:val="Default"/>
        <w:ind w:right="-83"/>
        <w:jc w:val="both"/>
        <w:rPr>
          <w:rFonts w:ascii="Tahoma" w:hAnsi="Tahoma" w:cs="Tahoma"/>
          <w:bCs/>
          <w:sz w:val="20"/>
          <w:szCs w:val="20"/>
        </w:rPr>
      </w:pPr>
    </w:p>
    <w:p w:rsidR="005B34BF" w:rsidRDefault="00FC34C4" w:rsidP="0098207D">
      <w:pPr>
        <w:pStyle w:val="Default"/>
        <w:ind w:right="-83"/>
        <w:jc w:val="both"/>
        <w:rPr>
          <w:rFonts w:ascii="Tahoma" w:hAnsi="Tahoma" w:cs="Tahoma"/>
          <w:bCs/>
          <w:sz w:val="20"/>
          <w:szCs w:val="20"/>
        </w:rPr>
      </w:pPr>
      <w:r>
        <w:rPr>
          <w:rFonts w:ascii="Tahoma" w:hAnsi="Tahoma" w:cs="Tahoma"/>
          <w:bCs/>
          <w:noProof/>
          <w:sz w:val="20"/>
          <w:szCs w:val="20"/>
        </w:rPr>
        <w:drawing>
          <wp:inline distT="0" distB="0" distL="0" distR="0" wp14:anchorId="43EB589B" wp14:editId="36B2FD17">
            <wp:extent cx="2963051" cy="2016000"/>
            <wp:effectExtent l="19050" t="0" r="8749" b="0"/>
            <wp:docPr id="64" name="Picture 13" descr="K:\ATHLETICS CARNIVAL\big ch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ATHLETICS CARNIVAL\big cheer.jpg"/>
                    <pic:cNvPicPr>
                      <a:picLocks noChangeAspect="1" noChangeArrowheads="1"/>
                    </pic:cNvPicPr>
                  </pic:nvPicPr>
                  <pic:blipFill>
                    <a:blip r:embed="rId40" cstate="print"/>
                    <a:srcRect/>
                    <a:stretch>
                      <a:fillRect/>
                    </a:stretch>
                  </pic:blipFill>
                  <pic:spPr bwMode="auto">
                    <a:xfrm>
                      <a:off x="0" y="0"/>
                      <a:ext cx="2963051" cy="2016000"/>
                    </a:xfrm>
                    <a:prstGeom prst="rect">
                      <a:avLst/>
                    </a:prstGeom>
                    <a:noFill/>
                    <a:ln w="9525">
                      <a:noFill/>
                      <a:miter lim="800000"/>
                      <a:headEnd/>
                      <a:tailEnd/>
                    </a:ln>
                  </pic:spPr>
                </pic:pic>
              </a:graphicData>
            </a:graphic>
          </wp:inline>
        </w:drawing>
      </w:r>
    </w:p>
    <w:p w:rsidR="005B34BF" w:rsidRDefault="005B34BF" w:rsidP="0098207D">
      <w:pPr>
        <w:pStyle w:val="Default"/>
        <w:ind w:right="-83"/>
        <w:jc w:val="both"/>
        <w:rPr>
          <w:rFonts w:ascii="Tahoma" w:hAnsi="Tahoma" w:cs="Tahoma"/>
          <w:bCs/>
          <w:sz w:val="20"/>
          <w:szCs w:val="20"/>
        </w:rPr>
      </w:pPr>
    </w:p>
    <w:p w:rsidR="005B34BF" w:rsidRDefault="005B34BF" w:rsidP="0098207D">
      <w:pPr>
        <w:pStyle w:val="Default"/>
        <w:ind w:right="-83"/>
        <w:jc w:val="both"/>
        <w:rPr>
          <w:rFonts w:ascii="Tahoma" w:hAnsi="Tahoma" w:cs="Tahoma"/>
          <w:bCs/>
          <w:sz w:val="20"/>
          <w:szCs w:val="20"/>
        </w:rPr>
      </w:pPr>
    </w:p>
    <w:p w:rsidR="005E294F" w:rsidRDefault="00471513" w:rsidP="0098207D">
      <w:pPr>
        <w:pStyle w:val="Default"/>
        <w:ind w:right="-83"/>
        <w:jc w:val="both"/>
        <w:rPr>
          <w:rFonts w:ascii="Tahoma" w:hAnsi="Tahoma" w:cs="Tahoma"/>
          <w:bCs/>
          <w:sz w:val="20"/>
          <w:szCs w:val="20"/>
        </w:rPr>
      </w:pPr>
      <w:r>
        <w:rPr>
          <w:rFonts w:ascii="Arial" w:hAnsi="Arial" w:cs="Arial"/>
          <w:bCs/>
          <w:caps/>
          <w:noProof/>
          <w:color w:val="105D94"/>
          <w:sz w:val="30"/>
        </w:rPr>
        <w:lastRenderedPageBreak/>
        <w:drawing>
          <wp:anchor distT="0" distB="0" distL="114300" distR="114300" simplePos="0" relativeHeight="251873280" behindDoc="1" locked="0" layoutInCell="1" allowOverlap="1" wp14:anchorId="7BA6BA22" wp14:editId="463FB0EC">
            <wp:simplePos x="0" y="0"/>
            <wp:positionH relativeFrom="column">
              <wp:posOffset>3505200</wp:posOffset>
            </wp:positionH>
            <wp:positionV relativeFrom="paragraph">
              <wp:posOffset>114935</wp:posOffset>
            </wp:positionV>
            <wp:extent cx="3095625" cy="2409825"/>
            <wp:effectExtent l="0" t="0" r="9525" b="9525"/>
            <wp:wrapTight wrapText="bothSides">
              <wp:wrapPolygon edited="0">
                <wp:start x="0" y="0"/>
                <wp:lineTo x="0" y="21515"/>
                <wp:lineTo x="21534" y="21515"/>
                <wp:lineTo x="21534" y="0"/>
                <wp:lineTo x="0" y="0"/>
              </wp:wrapPolygon>
            </wp:wrapTight>
            <wp:docPr id="6" name="Picture 5" descr="K:\Prasad photos\SAM_0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Prasad photos\SAM_0841.JPG"/>
                    <pic:cNvPicPr>
                      <a:picLocks noChangeAspect="1" noChangeArrowheads="1"/>
                    </pic:cNvPicPr>
                  </pic:nvPicPr>
                  <pic:blipFill>
                    <a:blip r:embed="rId41" cstate="print"/>
                    <a:srcRect l="12448" t="15519" r="13849" b="8405"/>
                    <a:stretch>
                      <a:fillRect/>
                    </a:stretch>
                  </pic:blipFill>
                  <pic:spPr bwMode="auto">
                    <a:xfrm>
                      <a:off x="0" y="0"/>
                      <a:ext cx="3095625" cy="2409825"/>
                    </a:xfrm>
                    <a:prstGeom prst="rect">
                      <a:avLst/>
                    </a:prstGeom>
                    <a:noFill/>
                    <a:ln w="9525">
                      <a:noFill/>
                      <a:miter lim="800000"/>
                      <a:headEnd/>
                      <a:tailEnd/>
                    </a:ln>
                  </pic:spPr>
                </pic:pic>
              </a:graphicData>
            </a:graphic>
          </wp:anchor>
        </w:drawing>
      </w:r>
    </w:p>
    <w:p w:rsidR="005E294F" w:rsidRDefault="005E294F" w:rsidP="0098207D">
      <w:pPr>
        <w:pStyle w:val="Default"/>
        <w:ind w:right="-83"/>
        <w:jc w:val="both"/>
        <w:rPr>
          <w:rFonts w:ascii="Tahoma" w:hAnsi="Tahoma" w:cs="Tahoma"/>
          <w:bCs/>
          <w:sz w:val="20"/>
          <w:szCs w:val="20"/>
        </w:rPr>
      </w:pPr>
    </w:p>
    <w:p w:rsidR="005E294F" w:rsidRDefault="006F37F0" w:rsidP="0098207D">
      <w:pPr>
        <w:pStyle w:val="Default"/>
        <w:ind w:right="-83"/>
        <w:jc w:val="both"/>
        <w:rPr>
          <w:rFonts w:ascii="Tahoma" w:hAnsi="Tahoma" w:cs="Tahoma"/>
          <w:bCs/>
          <w:sz w:val="20"/>
          <w:szCs w:val="20"/>
        </w:rPr>
      </w:pPr>
      <w:r>
        <w:rPr>
          <w:rFonts w:ascii="Arial" w:hAnsi="Arial" w:cs="Arial"/>
          <w:bCs/>
          <w:caps/>
          <w:color w:val="105D94"/>
          <w:sz w:val="30"/>
        </w:rPr>
        <w:t>tas report</w:t>
      </w:r>
    </w:p>
    <w:p w:rsidR="005E294F" w:rsidRDefault="005E294F" w:rsidP="0098207D">
      <w:pPr>
        <w:pStyle w:val="Default"/>
        <w:ind w:right="-83"/>
        <w:jc w:val="both"/>
        <w:rPr>
          <w:rFonts w:ascii="Tahoma" w:hAnsi="Tahoma" w:cs="Tahoma"/>
          <w:bCs/>
          <w:sz w:val="20"/>
          <w:szCs w:val="20"/>
        </w:rPr>
      </w:pPr>
    </w:p>
    <w:p w:rsidR="005E294F" w:rsidRDefault="00F8054C" w:rsidP="0098207D">
      <w:pPr>
        <w:pStyle w:val="Default"/>
        <w:ind w:right="-83"/>
        <w:jc w:val="both"/>
        <w:rPr>
          <w:rFonts w:ascii="Tahoma" w:hAnsi="Tahoma" w:cs="Tahoma"/>
          <w:bCs/>
          <w:sz w:val="20"/>
          <w:szCs w:val="20"/>
        </w:rPr>
      </w:pPr>
      <w:r>
        <w:rPr>
          <w:rFonts w:ascii="Tahoma" w:hAnsi="Tahoma" w:cs="Tahoma"/>
          <w:bCs/>
          <w:sz w:val="20"/>
          <w:szCs w:val="20"/>
        </w:rPr>
        <w:t xml:space="preserve">Joanne </w:t>
      </w:r>
      <w:proofErr w:type="spellStart"/>
      <w:r>
        <w:rPr>
          <w:rFonts w:ascii="Tahoma" w:hAnsi="Tahoma" w:cs="Tahoma"/>
          <w:bCs/>
          <w:sz w:val="20"/>
          <w:szCs w:val="20"/>
        </w:rPr>
        <w:t>Alzate</w:t>
      </w:r>
      <w:proofErr w:type="spellEnd"/>
      <w:r>
        <w:rPr>
          <w:rFonts w:ascii="Tahoma" w:hAnsi="Tahoma" w:cs="Tahoma"/>
          <w:bCs/>
          <w:sz w:val="20"/>
          <w:szCs w:val="20"/>
        </w:rPr>
        <w:t xml:space="preserve">, </w:t>
      </w:r>
      <w:proofErr w:type="spellStart"/>
      <w:r>
        <w:rPr>
          <w:rFonts w:ascii="Tahoma" w:hAnsi="Tahoma" w:cs="Tahoma"/>
          <w:bCs/>
          <w:sz w:val="20"/>
          <w:szCs w:val="20"/>
        </w:rPr>
        <w:t>Faaleiloa</w:t>
      </w:r>
      <w:proofErr w:type="spellEnd"/>
      <w:r>
        <w:rPr>
          <w:rFonts w:ascii="Tahoma" w:hAnsi="Tahoma" w:cs="Tahoma"/>
          <w:bCs/>
          <w:sz w:val="20"/>
          <w:szCs w:val="20"/>
        </w:rPr>
        <w:t xml:space="preserve"> </w:t>
      </w:r>
      <w:proofErr w:type="spellStart"/>
      <w:r>
        <w:rPr>
          <w:rFonts w:ascii="Tahoma" w:hAnsi="Tahoma" w:cs="Tahoma"/>
          <w:bCs/>
          <w:sz w:val="20"/>
          <w:szCs w:val="20"/>
        </w:rPr>
        <w:t>Polamalu</w:t>
      </w:r>
      <w:proofErr w:type="spellEnd"/>
      <w:r>
        <w:rPr>
          <w:rFonts w:ascii="Tahoma" w:hAnsi="Tahoma" w:cs="Tahoma"/>
          <w:bCs/>
          <w:sz w:val="20"/>
          <w:szCs w:val="20"/>
        </w:rPr>
        <w:t xml:space="preserve"> and Trent Carroll of Year 11 recently cr</w:t>
      </w:r>
      <w:r w:rsidR="00E01E32">
        <w:rPr>
          <w:rFonts w:ascii="Tahoma" w:hAnsi="Tahoma" w:cs="Tahoma"/>
          <w:bCs/>
          <w:sz w:val="20"/>
          <w:szCs w:val="20"/>
        </w:rPr>
        <w:t>eated the following m</w:t>
      </w:r>
      <w:r>
        <w:rPr>
          <w:rFonts w:ascii="Tahoma" w:hAnsi="Tahoma" w:cs="Tahoma"/>
          <w:bCs/>
          <w:sz w:val="20"/>
          <w:szCs w:val="20"/>
        </w:rPr>
        <w:t>enu as part of their “Properties of Food’ assessment task.</w:t>
      </w:r>
    </w:p>
    <w:p w:rsidR="00D57D8B" w:rsidRDefault="00D57D8B" w:rsidP="0098207D">
      <w:pPr>
        <w:pStyle w:val="Default"/>
        <w:ind w:right="-83"/>
        <w:jc w:val="both"/>
        <w:rPr>
          <w:rFonts w:ascii="Tahoma" w:hAnsi="Tahoma" w:cs="Tahoma"/>
          <w:bCs/>
          <w:sz w:val="20"/>
          <w:szCs w:val="20"/>
        </w:rPr>
      </w:pPr>
    </w:p>
    <w:p w:rsidR="00D57D8B" w:rsidRDefault="00D57D8B" w:rsidP="0098207D">
      <w:pPr>
        <w:pStyle w:val="Default"/>
        <w:ind w:right="-83"/>
        <w:jc w:val="both"/>
        <w:rPr>
          <w:rFonts w:ascii="Tahoma" w:hAnsi="Tahoma" w:cs="Tahoma"/>
          <w:bCs/>
          <w:sz w:val="20"/>
          <w:szCs w:val="20"/>
        </w:rPr>
      </w:pPr>
      <w:r>
        <w:rPr>
          <w:rFonts w:ascii="Tahoma" w:hAnsi="Tahoma" w:cs="Tahoma"/>
          <w:bCs/>
          <w:sz w:val="20"/>
          <w:szCs w:val="20"/>
        </w:rPr>
        <w:t>Underneath the menu is a picture of the finished meal!</w:t>
      </w:r>
      <w:r w:rsidR="001D6A7B">
        <w:rPr>
          <w:rFonts w:ascii="Tahoma" w:hAnsi="Tahoma" w:cs="Tahoma"/>
          <w:bCs/>
          <w:sz w:val="20"/>
          <w:szCs w:val="20"/>
        </w:rPr>
        <w:t xml:space="preserve"> </w:t>
      </w:r>
    </w:p>
    <w:p w:rsidR="005E294F" w:rsidRDefault="005E294F" w:rsidP="0098207D">
      <w:pPr>
        <w:pStyle w:val="Default"/>
        <w:ind w:right="-83"/>
        <w:jc w:val="both"/>
        <w:rPr>
          <w:rFonts w:ascii="Tahoma" w:hAnsi="Tahoma" w:cs="Tahoma"/>
          <w:bCs/>
          <w:sz w:val="20"/>
          <w:szCs w:val="20"/>
        </w:rPr>
      </w:pPr>
    </w:p>
    <w:p w:rsidR="005E294F" w:rsidRDefault="00CB773E" w:rsidP="0098207D">
      <w:pPr>
        <w:pStyle w:val="Default"/>
        <w:ind w:right="-83"/>
        <w:jc w:val="both"/>
        <w:rPr>
          <w:rFonts w:ascii="Tahoma" w:hAnsi="Tahoma" w:cs="Tahoma"/>
          <w:bCs/>
          <w:sz w:val="20"/>
          <w:szCs w:val="20"/>
        </w:rPr>
      </w:pPr>
      <w:r>
        <w:rPr>
          <w:rFonts w:ascii="Tahoma" w:hAnsi="Tahoma" w:cs="Tahoma"/>
          <w:bCs/>
          <w:noProof/>
          <w:sz w:val="20"/>
          <w:szCs w:val="20"/>
        </w:rPr>
        <mc:AlternateContent>
          <mc:Choice Requires="wps">
            <w:drawing>
              <wp:anchor distT="0" distB="0" distL="114300" distR="114300" simplePos="0" relativeHeight="251870208" behindDoc="0" locked="0" layoutInCell="1" allowOverlap="1" wp14:anchorId="38B14982" wp14:editId="045DCC48">
                <wp:simplePos x="0" y="0"/>
                <wp:positionH relativeFrom="column">
                  <wp:posOffset>257175</wp:posOffset>
                </wp:positionH>
                <wp:positionV relativeFrom="paragraph">
                  <wp:posOffset>104140</wp:posOffset>
                </wp:positionV>
                <wp:extent cx="2495550" cy="3133725"/>
                <wp:effectExtent l="19050" t="18415" r="19050" b="19685"/>
                <wp:wrapNone/>
                <wp:docPr id="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5550" cy="3133725"/>
                        </a:xfrm>
                        <a:prstGeom prst="rect">
                          <a:avLst/>
                        </a:prstGeom>
                        <a:solidFill>
                          <a:schemeClr val="accent3">
                            <a:lumMod val="20000"/>
                            <a:lumOff val="80000"/>
                          </a:schemeClr>
                        </a:solidFill>
                        <a:ln w="28575">
                          <a:solidFill>
                            <a:srgbClr val="000000"/>
                          </a:solidFill>
                          <a:miter lim="800000"/>
                          <a:headEnd/>
                          <a:tailEnd/>
                        </a:ln>
                      </wps:spPr>
                      <wps:txbx>
                        <w:txbxContent>
                          <w:p w:rsidR="001F22EB" w:rsidRPr="007A59A7" w:rsidRDefault="001F22EB">
                            <w:pPr>
                              <w:rPr>
                                <w:rFonts w:ascii="Lucida Console" w:hAnsi="Lucida Console"/>
                                <w:color w:val="DAEEF3" w:themeColor="accent5" w:themeTint="33"/>
                                <w:sz w:val="36"/>
                                <w:szCs w:val="36"/>
                              </w:rPr>
                            </w:pPr>
                            <w:r w:rsidRPr="002226C6">
                              <w:rPr>
                                <w:rFonts w:ascii="Lucida Console" w:hAnsi="Lucida Console"/>
                                <w:color w:val="76923C" w:themeColor="accent3" w:themeShade="BF"/>
                                <w:sz w:val="36"/>
                                <w:szCs w:val="36"/>
                              </w:rPr>
                              <w:t>Menu</w:t>
                            </w:r>
                          </w:p>
                          <w:p w:rsidR="001F22EB" w:rsidRDefault="001F22EB" w:rsidP="002226C6">
                            <w:pPr>
                              <w:jc w:val="center"/>
                              <w:rPr>
                                <w:rFonts w:ascii="Lucida Console" w:hAnsi="Lucida Console"/>
                                <w:color w:val="76923C" w:themeColor="accent3" w:themeShade="BF"/>
                                <w:sz w:val="32"/>
                                <w:szCs w:val="32"/>
                              </w:rPr>
                            </w:pPr>
                          </w:p>
                          <w:p w:rsidR="001F22EB" w:rsidRPr="00514ADE" w:rsidRDefault="001F22EB" w:rsidP="002226C6">
                            <w:pPr>
                              <w:jc w:val="center"/>
                              <w:rPr>
                                <w:rFonts w:ascii="Lucida Console" w:hAnsi="Lucida Console"/>
                                <w:color w:val="76923C" w:themeColor="accent3" w:themeShade="BF"/>
                                <w:sz w:val="28"/>
                                <w:szCs w:val="28"/>
                              </w:rPr>
                            </w:pPr>
                            <w:r w:rsidRPr="00514ADE">
                              <w:rPr>
                                <w:rFonts w:ascii="Lucida Console" w:hAnsi="Lucida Console"/>
                                <w:color w:val="76923C" w:themeColor="accent3" w:themeShade="BF"/>
                                <w:sz w:val="28"/>
                                <w:szCs w:val="28"/>
                              </w:rPr>
                              <w:t>Entree</w:t>
                            </w:r>
                          </w:p>
                          <w:p w:rsidR="001F22EB" w:rsidRPr="002226C6" w:rsidRDefault="001F22EB" w:rsidP="002226C6">
                            <w:pPr>
                              <w:jc w:val="center"/>
                              <w:rPr>
                                <w:rFonts w:ascii="Lucida Console" w:hAnsi="Lucida Console"/>
                                <w:color w:val="FF0000"/>
                                <w:sz w:val="22"/>
                                <w:szCs w:val="22"/>
                              </w:rPr>
                            </w:pPr>
                            <w:r w:rsidRPr="002226C6">
                              <w:rPr>
                                <w:rFonts w:ascii="Lucida Console" w:hAnsi="Lucida Console"/>
                                <w:color w:val="FF0000"/>
                                <w:sz w:val="22"/>
                                <w:szCs w:val="22"/>
                              </w:rPr>
                              <w:t>Bruschetta</w:t>
                            </w:r>
                          </w:p>
                          <w:p w:rsidR="001F22EB" w:rsidRPr="002226C6" w:rsidRDefault="001F22EB" w:rsidP="002226C6">
                            <w:pPr>
                              <w:jc w:val="center"/>
                              <w:rPr>
                                <w:rFonts w:ascii="Lucida Console" w:hAnsi="Lucida Console"/>
                              </w:rPr>
                            </w:pPr>
                            <w:r w:rsidRPr="002226C6">
                              <w:rPr>
                                <w:rFonts w:ascii="Lucida Console" w:hAnsi="Lucida Console"/>
                              </w:rPr>
                              <w:t>With olive oil, vine-ripened tomatoes, garlic, basil and egg on top</w:t>
                            </w:r>
                          </w:p>
                          <w:p w:rsidR="001F22EB" w:rsidRDefault="001F22EB" w:rsidP="002226C6">
                            <w:pPr>
                              <w:jc w:val="center"/>
                              <w:rPr>
                                <w:rFonts w:ascii="Lucida Console" w:hAnsi="Lucida Console"/>
                                <w:sz w:val="18"/>
                                <w:szCs w:val="18"/>
                              </w:rPr>
                            </w:pPr>
                          </w:p>
                          <w:p w:rsidR="001F22EB" w:rsidRPr="002226C6" w:rsidRDefault="001F22EB" w:rsidP="002226C6">
                            <w:pPr>
                              <w:jc w:val="center"/>
                              <w:rPr>
                                <w:rFonts w:ascii="Lucida Console" w:hAnsi="Lucida Console"/>
                                <w:color w:val="76923C" w:themeColor="accent3" w:themeShade="BF"/>
                                <w:sz w:val="28"/>
                                <w:szCs w:val="28"/>
                              </w:rPr>
                            </w:pPr>
                            <w:r w:rsidRPr="002226C6">
                              <w:rPr>
                                <w:rFonts w:ascii="Lucida Console" w:hAnsi="Lucida Console"/>
                                <w:color w:val="76923C" w:themeColor="accent3" w:themeShade="BF"/>
                                <w:sz w:val="28"/>
                                <w:szCs w:val="28"/>
                              </w:rPr>
                              <w:t>Main Dish</w:t>
                            </w:r>
                          </w:p>
                          <w:p w:rsidR="001F22EB" w:rsidRPr="002226C6" w:rsidRDefault="001F22EB" w:rsidP="002226C6">
                            <w:pPr>
                              <w:jc w:val="center"/>
                              <w:rPr>
                                <w:rFonts w:ascii="Lucida Console" w:hAnsi="Lucida Console"/>
                                <w:color w:val="FF0000"/>
                                <w:sz w:val="22"/>
                                <w:szCs w:val="22"/>
                              </w:rPr>
                            </w:pPr>
                            <w:r w:rsidRPr="002226C6">
                              <w:rPr>
                                <w:rFonts w:ascii="Lucida Console" w:hAnsi="Lucida Console"/>
                                <w:color w:val="FF0000"/>
                                <w:sz w:val="22"/>
                                <w:szCs w:val="22"/>
                              </w:rPr>
                              <w:t>Spice-crushed Lamb Cutlets with Mash Potatoes</w:t>
                            </w:r>
                          </w:p>
                          <w:p w:rsidR="001F22EB" w:rsidRDefault="001F22EB" w:rsidP="002226C6">
                            <w:pPr>
                              <w:jc w:val="center"/>
                              <w:rPr>
                                <w:rFonts w:ascii="Lucida Console" w:hAnsi="Lucida Console"/>
                                <w:sz w:val="24"/>
                                <w:szCs w:val="24"/>
                              </w:rPr>
                            </w:pPr>
                            <w:r w:rsidRPr="002226C6">
                              <w:rPr>
                                <w:rFonts w:ascii="Lucida Console" w:hAnsi="Lucida Console"/>
                              </w:rPr>
                              <w:t xml:space="preserve">Sweet and spicy, these </w:t>
                            </w:r>
                            <w:proofErr w:type="spellStart"/>
                            <w:r w:rsidRPr="002226C6">
                              <w:rPr>
                                <w:rFonts w:ascii="Lucida Console" w:hAnsi="Lucida Console"/>
                              </w:rPr>
                              <w:t>juicey</w:t>
                            </w:r>
                            <w:proofErr w:type="spellEnd"/>
                            <w:r w:rsidRPr="002226C6">
                              <w:rPr>
                                <w:rFonts w:ascii="Lucida Console" w:hAnsi="Lucida Console"/>
                              </w:rPr>
                              <w:t xml:space="preserve"> lamb cutlets will delight your taste buds</w:t>
                            </w:r>
                            <w:r>
                              <w:rPr>
                                <w:rFonts w:ascii="Lucida Console" w:hAnsi="Lucida Console"/>
                                <w:sz w:val="24"/>
                                <w:szCs w:val="24"/>
                              </w:rPr>
                              <w:t>.</w:t>
                            </w:r>
                          </w:p>
                          <w:p w:rsidR="001F22EB" w:rsidRDefault="001F22EB" w:rsidP="002226C6">
                            <w:pPr>
                              <w:jc w:val="center"/>
                              <w:rPr>
                                <w:rFonts w:ascii="Lucida Console" w:hAnsi="Lucida Console"/>
                                <w:sz w:val="24"/>
                                <w:szCs w:val="24"/>
                              </w:rPr>
                            </w:pPr>
                          </w:p>
                          <w:p w:rsidR="001F22EB" w:rsidRPr="002226C6" w:rsidRDefault="001F22EB" w:rsidP="002226C6">
                            <w:pPr>
                              <w:jc w:val="center"/>
                              <w:rPr>
                                <w:rFonts w:ascii="Lucida Console" w:hAnsi="Lucida Console"/>
                                <w:color w:val="76923C" w:themeColor="accent3" w:themeShade="BF"/>
                                <w:sz w:val="28"/>
                                <w:szCs w:val="28"/>
                              </w:rPr>
                            </w:pPr>
                            <w:r w:rsidRPr="002226C6">
                              <w:rPr>
                                <w:rFonts w:ascii="Lucida Console" w:hAnsi="Lucida Console"/>
                                <w:color w:val="76923C" w:themeColor="accent3" w:themeShade="BF"/>
                                <w:sz w:val="28"/>
                                <w:szCs w:val="28"/>
                              </w:rPr>
                              <w:t>Dessert</w:t>
                            </w:r>
                          </w:p>
                          <w:p w:rsidR="001F22EB" w:rsidRPr="002226C6" w:rsidRDefault="001F22EB" w:rsidP="002226C6">
                            <w:pPr>
                              <w:jc w:val="center"/>
                              <w:rPr>
                                <w:rFonts w:ascii="Lucida Console" w:hAnsi="Lucida Console"/>
                                <w:color w:val="FF0000"/>
                              </w:rPr>
                            </w:pPr>
                            <w:r>
                              <w:rPr>
                                <w:rFonts w:ascii="Lucida Console" w:hAnsi="Lucida Console"/>
                                <w:color w:val="FF0000"/>
                              </w:rPr>
                              <w:t>Vanilla Poached Pea</w:t>
                            </w:r>
                            <w:r w:rsidRPr="002226C6">
                              <w:rPr>
                                <w:rFonts w:ascii="Lucida Console" w:hAnsi="Lucida Console"/>
                                <w:color w:val="FF0000"/>
                              </w:rPr>
                              <w:t>rs</w:t>
                            </w:r>
                          </w:p>
                          <w:p w:rsidR="001F22EB" w:rsidRPr="00514ADE" w:rsidRDefault="001F22EB" w:rsidP="002226C6">
                            <w:pPr>
                              <w:jc w:val="center"/>
                              <w:rPr>
                                <w:rFonts w:ascii="Lucida Console" w:hAnsi="Lucida Console"/>
                                <w:sz w:val="24"/>
                                <w:szCs w:val="24"/>
                              </w:rPr>
                            </w:pPr>
                            <w:proofErr w:type="gramStart"/>
                            <w:r w:rsidRPr="002226C6">
                              <w:rPr>
                                <w:rFonts w:ascii="Lucida Console" w:hAnsi="Lucida Console"/>
                              </w:rPr>
                              <w:t>With ice-cream on the side</w:t>
                            </w:r>
                            <w:r>
                              <w:rPr>
                                <w:rFonts w:ascii="Lucida Console" w:hAnsi="Lucida Console"/>
                                <w:sz w:val="24"/>
                                <w:szCs w:val="24"/>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4" type="#_x0000_t202" style="position:absolute;left:0;text-align:left;margin-left:20.25pt;margin-top:8.2pt;width:196.5pt;height:246.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" fillcolor="#eaf1dd [662]" strokeweight="2.25pt">
                <v:textbox>
                  <w:txbxContent>
                    <w:p w:rsidR="001F22EB" w:rsidRPr="007A59A7" w:rsidRDefault="001F22EB">
                      <w:pPr>
                        <w:rPr>
                          <w:rFonts w:ascii="Lucida Console" w:hAnsi="Lucida Console"/>
                          <w:color w:val="DAEEF3" w:themeColor="accent5" w:themeTint="33"/>
                          <w:sz w:val="36"/>
                          <w:szCs w:val="36"/>
                        </w:rPr>
                      </w:pPr>
                      <w:r w:rsidRPr="002226C6">
                        <w:rPr>
                          <w:rFonts w:ascii="Lucida Console" w:hAnsi="Lucida Console"/>
                          <w:color w:val="76923C" w:themeColor="accent3" w:themeShade="BF"/>
                          <w:sz w:val="36"/>
                          <w:szCs w:val="36"/>
                        </w:rPr>
                        <w:t>Menu</w:t>
                      </w:r>
                    </w:p>
                    <w:p w:rsidR="001F22EB" w:rsidRDefault="001F22EB" w:rsidP="002226C6">
                      <w:pPr>
                        <w:jc w:val="center"/>
                        <w:rPr>
                          <w:rFonts w:ascii="Lucida Console" w:hAnsi="Lucida Console"/>
                          <w:color w:val="76923C" w:themeColor="accent3" w:themeShade="BF"/>
                          <w:sz w:val="32"/>
                          <w:szCs w:val="32"/>
                        </w:rPr>
                      </w:pPr>
                    </w:p>
                    <w:p w:rsidR="001F22EB" w:rsidRPr="00514ADE" w:rsidRDefault="001F22EB" w:rsidP="002226C6">
                      <w:pPr>
                        <w:jc w:val="center"/>
                        <w:rPr>
                          <w:rFonts w:ascii="Lucida Console" w:hAnsi="Lucida Console"/>
                          <w:color w:val="76923C" w:themeColor="accent3" w:themeShade="BF"/>
                          <w:sz w:val="28"/>
                          <w:szCs w:val="28"/>
                        </w:rPr>
                      </w:pPr>
                      <w:r w:rsidRPr="00514ADE">
                        <w:rPr>
                          <w:rFonts w:ascii="Lucida Console" w:hAnsi="Lucida Console"/>
                          <w:color w:val="76923C" w:themeColor="accent3" w:themeShade="BF"/>
                          <w:sz w:val="28"/>
                          <w:szCs w:val="28"/>
                        </w:rPr>
                        <w:t>Entree</w:t>
                      </w:r>
                    </w:p>
                    <w:p w:rsidR="001F22EB" w:rsidRPr="002226C6" w:rsidRDefault="001F22EB" w:rsidP="002226C6">
                      <w:pPr>
                        <w:jc w:val="center"/>
                        <w:rPr>
                          <w:rFonts w:ascii="Lucida Console" w:hAnsi="Lucida Console"/>
                          <w:color w:val="FF0000"/>
                          <w:sz w:val="22"/>
                          <w:szCs w:val="22"/>
                        </w:rPr>
                      </w:pPr>
                      <w:r w:rsidRPr="002226C6">
                        <w:rPr>
                          <w:rFonts w:ascii="Lucida Console" w:hAnsi="Lucida Console"/>
                          <w:color w:val="FF0000"/>
                          <w:sz w:val="22"/>
                          <w:szCs w:val="22"/>
                        </w:rPr>
                        <w:t>Bruschetta</w:t>
                      </w:r>
                    </w:p>
                    <w:p w:rsidR="001F22EB" w:rsidRPr="002226C6" w:rsidRDefault="001F22EB" w:rsidP="002226C6">
                      <w:pPr>
                        <w:jc w:val="center"/>
                        <w:rPr>
                          <w:rFonts w:ascii="Lucida Console" w:hAnsi="Lucida Console"/>
                        </w:rPr>
                      </w:pPr>
                      <w:r w:rsidRPr="002226C6">
                        <w:rPr>
                          <w:rFonts w:ascii="Lucida Console" w:hAnsi="Lucida Console"/>
                        </w:rPr>
                        <w:t>With olive oil, vine-ripened tomatoes, garlic, basil and egg on top</w:t>
                      </w:r>
                    </w:p>
                    <w:p w:rsidR="001F22EB" w:rsidRDefault="001F22EB" w:rsidP="002226C6">
                      <w:pPr>
                        <w:jc w:val="center"/>
                        <w:rPr>
                          <w:rFonts w:ascii="Lucida Console" w:hAnsi="Lucida Console"/>
                          <w:sz w:val="18"/>
                          <w:szCs w:val="18"/>
                        </w:rPr>
                      </w:pPr>
                    </w:p>
                    <w:p w:rsidR="001F22EB" w:rsidRPr="002226C6" w:rsidRDefault="001F22EB" w:rsidP="002226C6">
                      <w:pPr>
                        <w:jc w:val="center"/>
                        <w:rPr>
                          <w:rFonts w:ascii="Lucida Console" w:hAnsi="Lucida Console"/>
                          <w:color w:val="76923C" w:themeColor="accent3" w:themeShade="BF"/>
                          <w:sz w:val="28"/>
                          <w:szCs w:val="28"/>
                        </w:rPr>
                      </w:pPr>
                      <w:r w:rsidRPr="002226C6">
                        <w:rPr>
                          <w:rFonts w:ascii="Lucida Console" w:hAnsi="Lucida Console"/>
                          <w:color w:val="76923C" w:themeColor="accent3" w:themeShade="BF"/>
                          <w:sz w:val="28"/>
                          <w:szCs w:val="28"/>
                        </w:rPr>
                        <w:t>Main Dish</w:t>
                      </w:r>
                    </w:p>
                    <w:p w:rsidR="001F22EB" w:rsidRPr="002226C6" w:rsidRDefault="001F22EB" w:rsidP="002226C6">
                      <w:pPr>
                        <w:jc w:val="center"/>
                        <w:rPr>
                          <w:rFonts w:ascii="Lucida Console" w:hAnsi="Lucida Console"/>
                          <w:color w:val="FF0000"/>
                          <w:sz w:val="22"/>
                          <w:szCs w:val="22"/>
                        </w:rPr>
                      </w:pPr>
                      <w:r w:rsidRPr="002226C6">
                        <w:rPr>
                          <w:rFonts w:ascii="Lucida Console" w:hAnsi="Lucida Console"/>
                          <w:color w:val="FF0000"/>
                          <w:sz w:val="22"/>
                          <w:szCs w:val="22"/>
                        </w:rPr>
                        <w:t>Spice-crushed Lamb Cutlets with Mash Potatoes</w:t>
                      </w:r>
                    </w:p>
                    <w:p w:rsidR="001F22EB" w:rsidRDefault="001F22EB" w:rsidP="002226C6">
                      <w:pPr>
                        <w:jc w:val="center"/>
                        <w:rPr>
                          <w:rFonts w:ascii="Lucida Console" w:hAnsi="Lucida Console"/>
                          <w:sz w:val="24"/>
                          <w:szCs w:val="24"/>
                        </w:rPr>
                      </w:pPr>
                      <w:r w:rsidRPr="002226C6">
                        <w:rPr>
                          <w:rFonts w:ascii="Lucida Console" w:hAnsi="Lucida Console"/>
                        </w:rPr>
                        <w:t xml:space="preserve">Sweet and spicy, these </w:t>
                      </w:r>
                      <w:proofErr w:type="spellStart"/>
                      <w:r w:rsidRPr="002226C6">
                        <w:rPr>
                          <w:rFonts w:ascii="Lucida Console" w:hAnsi="Lucida Console"/>
                        </w:rPr>
                        <w:t>juicey</w:t>
                      </w:r>
                      <w:proofErr w:type="spellEnd"/>
                      <w:r w:rsidRPr="002226C6">
                        <w:rPr>
                          <w:rFonts w:ascii="Lucida Console" w:hAnsi="Lucida Console"/>
                        </w:rPr>
                        <w:t xml:space="preserve"> lamb cutlets will delight your taste buds</w:t>
                      </w:r>
                      <w:r>
                        <w:rPr>
                          <w:rFonts w:ascii="Lucida Console" w:hAnsi="Lucida Console"/>
                          <w:sz w:val="24"/>
                          <w:szCs w:val="24"/>
                        </w:rPr>
                        <w:t>.</w:t>
                      </w:r>
                    </w:p>
                    <w:p w:rsidR="001F22EB" w:rsidRDefault="001F22EB" w:rsidP="002226C6">
                      <w:pPr>
                        <w:jc w:val="center"/>
                        <w:rPr>
                          <w:rFonts w:ascii="Lucida Console" w:hAnsi="Lucida Console"/>
                          <w:sz w:val="24"/>
                          <w:szCs w:val="24"/>
                        </w:rPr>
                      </w:pPr>
                    </w:p>
                    <w:p w:rsidR="001F22EB" w:rsidRPr="002226C6" w:rsidRDefault="001F22EB" w:rsidP="002226C6">
                      <w:pPr>
                        <w:jc w:val="center"/>
                        <w:rPr>
                          <w:rFonts w:ascii="Lucida Console" w:hAnsi="Lucida Console"/>
                          <w:color w:val="76923C" w:themeColor="accent3" w:themeShade="BF"/>
                          <w:sz w:val="28"/>
                          <w:szCs w:val="28"/>
                        </w:rPr>
                      </w:pPr>
                      <w:r w:rsidRPr="002226C6">
                        <w:rPr>
                          <w:rFonts w:ascii="Lucida Console" w:hAnsi="Lucida Console"/>
                          <w:color w:val="76923C" w:themeColor="accent3" w:themeShade="BF"/>
                          <w:sz w:val="28"/>
                          <w:szCs w:val="28"/>
                        </w:rPr>
                        <w:t>Dessert</w:t>
                      </w:r>
                    </w:p>
                    <w:p w:rsidR="001F22EB" w:rsidRPr="002226C6" w:rsidRDefault="001F22EB" w:rsidP="002226C6">
                      <w:pPr>
                        <w:jc w:val="center"/>
                        <w:rPr>
                          <w:rFonts w:ascii="Lucida Console" w:hAnsi="Lucida Console"/>
                          <w:color w:val="FF0000"/>
                        </w:rPr>
                      </w:pPr>
                      <w:r>
                        <w:rPr>
                          <w:rFonts w:ascii="Lucida Console" w:hAnsi="Lucida Console"/>
                          <w:color w:val="FF0000"/>
                        </w:rPr>
                        <w:t>Vanilla Poached Pea</w:t>
                      </w:r>
                      <w:r w:rsidRPr="002226C6">
                        <w:rPr>
                          <w:rFonts w:ascii="Lucida Console" w:hAnsi="Lucida Console"/>
                          <w:color w:val="FF0000"/>
                        </w:rPr>
                        <w:t>rs</w:t>
                      </w:r>
                    </w:p>
                    <w:p w:rsidR="001F22EB" w:rsidRPr="00514ADE" w:rsidRDefault="001F22EB" w:rsidP="002226C6">
                      <w:pPr>
                        <w:jc w:val="center"/>
                        <w:rPr>
                          <w:rFonts w:ascii="Lucida Console" w:hAnsi="Lucida Console"/>
                          <w:sz w:val="24"/>
                          <w:szCs w:val="24"/>
                        </w:rPr>
                      </w:pPr>
                      <w:proofErr w:type="gramStart"/>
                      <w:r w:rsidRPr="002226C6">
                        <w:rPr>
                          <w:rFonts w:ascii="Lucida Console" w:hAnsi="Lucida Console"/>
                        </w:rPr>
                        <w:t>With ice-cream on the side</w:t>
                      </w:r>
                      <w:r>
                        <w:rPr>
                          <w:rFonts w:ascii="Lucida Console" w:hAnsi="Lucida Console"/>
                          <w:sz w:val="24"/>
                          <w:szCs w:val="24"/>
                        </w:rPr>
                        <w:t>.</w:t>
                      </w:r>
                      <w:proofErr w:type="gramEnd"/>
                    </w:p>
                  </w:txbxContent>
                </v:textbox>
              </v:shape>
            </w:pict>
          </mc:Fallback>
        </mc:AlternateContent>
      </w: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14ADE" w:rsidRDefault="00514ADE"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BE0544" w:rsidP="0098207D">
      <w:pPr>
        <w:pStyle w:val="Default"/>
        <w:ind w:right="-83"/>
        <w:jc w:val="both"/>
        <w:rPr>
          <w:rFonts w:ascii="Tahoma" w:hAnsi="Tahoma" w:cs="Tahoma"/>
          <w:bCs/>
          <w:sz w:val="20"/>
          <w:szCs w:val="20"/>
        </w:rPr>
      </w:pPr>
      <w:r>
        <w:rPr>
          <w:rFonts w:ascii="Tahoma" w:hAnsi="Tahoma" w:cs="Tahoma"/>
          <w:bCs/>
          <w:noProof/>
          <w:sz w:val="20"/>
          <w:szCs w:val="20"/>
        </w:rPr>
        <w:drawing>
          <wp:anchor distT="0" distB="0" distL="114300" distR="114300" simplePos="0" relativeHeight="251871232" behindDoc="0" locked="0" layoutInCell="1" allowOverlap="1" wp14:anchorId="1612E254" wp14:editId="6D817825">
            <wp:simplePos x="0" y="0"/>
            <wp:positionH relativeFrom="column">
              <wp:posOffset>19050</wp:posOffset>
            </wp:positionH>
            <wp:positionV relativeFrom="paragraph">
              <wp:posOffset>70485</wp:posOffset>
            </wp:positionV>
            <wp:extent cx="3362325" cy="2524125"/>
            <wp:effectExtent l="19050" t="0" r="9525" b="0"/>
            <wp:wrapSquare wrapText="bothSides"/>
            <wp:docPr id="1" name="Picture 2" descr="K:\Prasad photos\SAM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rasad photos\SAM_0837.JPG"/>
                    <pic:cNvPicPr>
                      <a:picLocks noChangeAspect="1" noChangeArrowheads="1"/>
                    </pic:cNvPicPr>
                  </pic:nvPicPr>
                  <pic:blipFill>
                    <a:blip r:embed="rId42" cstate="print"/>
                    <a:srcRect/>
                    <a:stretch>
                      <a:fillRect/>
                    </a:stretch>
                  </pic:blipFill>
                  <pic:spPr bwMode="auto">
                    <a:xfrm>
                      <a:off x="0" y="0"/>
                      <a:ext cx="3362325" cy="2524125"/>
                    </a:xfrm>
                    <a:prstGeom prst="rect">
                      <a:avLst/>
                    </a:prstGeom>
                    <a:noFill/>
                    <a:ln w="9525">
                      <a:noFill/>
                      <a:miter lim="800000"/>
                      <a:headEnd/>
                      <a:tailEnd/>
                    </a:ln>
                  </pic:spPr>
                </pic:pic>
              </a:graphicData>
            </a:graphic>
          </wp:anchor>
        </w:drawing>
      </w: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976079" w:rsidP="0098207D">
      <w:pPr>
        <w:pStyle w:val="Default"/>
        <w:ind w:right="-83"/>
        <w:jc w:val="both"/>
        <w:rPr>
          <w:rFonts w:ascii="Tahoma" w:hAnsi="Tahoma" w:cs="Tahoma"/>
          <w:bCs/>
          <w:sz w:val="20"/>
          <w:szCs w:val="20"/>
        </w:rPr>
      </w:pPr>
      <w:proofErr w:type="spellStart"/>
      <w:r>
        <w:rPr>
          <w:rFonts w:ascii="Tahoma" w:hAnsi="Tahoma" w:cs="Tahoma"/>
          <w:bCs/>
          <w:sz w:val="20"/>
          <w:szCs w:val="20"/>
        </w:rPr>
        <w:t>Bhagwati</w:t>
      </w:r>
      <w:proofErr w:type="spellEnd"/>
      <w:r>
        <w:rPr>
          <w:rFonts w:ascii="Tahoma" w:hAnsi="Tahoma" w:cs="Tahoma"/>
          <w:bCs/>
          <w:sz w:val="20"/>
          <w:szCs w:val="20"/>
        </w:rPr>
        <w:t xml:space="preserve"> Prasad</w:t>
      </w:r>
    </w:p>
    <w:p w:rsidR="005E294F" w:rsidRDefault="00976079" w:rsidP="0098207D">
      <w:pPr>
        <w:pStyle w:val="Default"/>
        <w:ind w:right="-83"/>
        <w:jc w:val="both"/>
        <w:rPr>
          <w:rFonts w:ascii="Tahoma" w:hAnsi="Tahoma" w:cs="Tahoma"/>
          <w:bCs/>
          <w:sz w:val="20"/>
          <w:szCs w:val="20"/>
        </w:rPr>
      </w:pPr>
      <w:r>
        <w:rPr>
          <w:rFonts w:ascii="Tahoma" w:hAnsi="Tahoma" w:cs="Tahoma"/>
          <w:bCs/>
          <w:sz w:val="20"/>
          <w:szCs w:val="20"/>
        </w:rPr>
        <w:t>Teacher, TAS</w:t>
      </w:r>
    </w:p>
    <w:p w:rsidR="005E294F" w:rsidRDefault="005E294F" w:rsidP="0098207D">
      <w:pPr>
        <w:pStyle w:val="Default"/>
        <w:ind w:right="-83"/>
        <w:jc w:val="both"/>
        <w:rPr>
          <w:rFonts w:ascii="Tahoma" w:hAnsi="Tahoma" w:cs="Tahoma"/>
          <w:bCs/>
          <w:sz w:val="20"/>
          <w:szCs w:val="20"/>
        </w:rPr>
      </w:pPr>
    </w:p>
    <w:p w:rsidR="00976079" w:rsidRDefault="00976079" w:rsidP="0098207D">
      <w:pPr>
        <w:pStyle w:val="Default"/>
        <w:ind w:right="-83"/>
        <w:jc w:val="both"/>
        <w:rPr>
          <w:rFonts w:ascii="Tahoma" w:hAnsi="Tahoma" w:cs="Tahoma"/>
          <w:bCs/>
          <w:sz w:val="20"/>
          <w:szCs w:val="20"/>
        </w:rPr>
      </w:pPr>
    </w:p>
    <w:p w:rsidR="005E294F" w:rsidRDefault="00486613" w:rsidP="0098207D">
      <w:pPr>
        <w:pStyle w:val="Default"/>
        <w:ind w:right="-83"/>
        <w:jc w:val="both"/>
        <w:rPr>
          <w:rFonts w:ascii="Tahoma" w:hAnsi="Tahoma" w:cs="Tahoma"/>
          <w:bCs/>
          <w:sz w:val="20"/>
          <w:szCs w:val="20"/>
        </w:rPr>
      </w:pPr>
      <w:r>
        <w:rPr>
          <w:rFonts w:ascii="Tahoma" w:hAnsi="Tahoma" w:cs="Tahoma"/>
          <w:bCs/>
          <w:noProof/>
          <w:sz w:val="20"/>
          <w:szCs w:val="20"/>
        </w:rPr>
        <mc:AlternateContent>
          <mc:Choice Requires="wps">
            <w:drawing>
              <wp:anchor distT="0" distB="0" distL="114300" distR="114300" simplePos="0" relativeHeight="251874304" behindDoc="0" locked="0" layoutInCell="1" allowOverlap="1" wp14:anchorId="1AEB1629" wp14:editId="47BDD9F7">
                <wp:simplePos x="0" y="0"/>
                <wp:positionH relativeFrom="column">
                  <wp:posOffset>462280</wp:posOffset>
                </wp:positionH>
                <wp:positionV relativeFrom="paragraph">
                  <wp:posOffset>96520</wp:posOffset>
                </wp:positionV>
                <wp:extent cx="2190750" cy="552450"/>
                <wp:effectExtent l="0" t="0" r="19050" b="19050"/>
                <wp:wrapNone/>
                <wp:docPr id="3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552450"/>
                        </a:xfrm>
                        <a:prstGeom prst="rect">
                          <a:avLst/>
                        </a:prstGeom>
                        <a:solidFill>
                          <a:srgbClr val="FFFFFF"/>
                        </a:solidFill>
                        <a:ln w="9525">
                          <a:solidFill>
                            <a:srgbClr val="000000"/>
                          </a:solidFill>
                          <a:miter lim="800000"/>
                          <a:headEnd/>
                          <a:tailEnd/>
                        </a:ln>
                      </wps:spPr>
                      <wps:txbx>
                        <w:txbxContent>
                          <w:p w:rsidR="001F22EB" w:rsidRPr="001D6A7B" w:rsidRDefault="001F22EB" w:rsidP="001D6A7B">
                            <w:pPr>
                              <w:jc w:val="center"/>
                              <w:rPr>
                                <w:i/>
                              </w:rPr>
                            </w:pPr>
                            <w:r w:rsidRPr="001D6A7B">
                              <w:rPr>
                                <w:i/>
                              </w:rPr>
                              <w:t>(Above) another great meal cooked by Year 11 and (below) Year 7 cooking aprons.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36.4pt;margin-top:7.6pt;width:172.5pt;height:43.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Dt+LAIAAFk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">
                <v:textbox>
                  <w:txbxContent>
                    <w:p w:rsidR="001F22EB" w:rsidRPr="001D6A7B" w:rsidRDefault="001F22EB" w:rsidP="001D6A7B">
                      <w:pPr>
                        <w:jc w:val="center"/>
                        <w:rPr>
                          <w:i/>
                        </w:rPr>
                      </w:pPr>
                      <w:r w:rsidRPr="001D6A7B">
                        <w:rPr>
                          <w:i/>
                        </w:rPr>
                        <w:t>(Above) another great meal cooked by Year 11 and (below) Year 7 cooking aprons.</w:t>
                      </w:r>
                    </w:p>
                  </w:txbxContent>
                </v:textbox>
              </v:shape>
            </w:pict>
          </mc:Fallback>
        </mc:AlternateContent>
      </w: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pPr>
    </w:p>
    <w:p w:rsidR="005E294F" w:rsidRDefault="00486613" w:rsidP="0098207D">
      <w:pPr>
        <w:pStyle w:val="Default"/>
        <w:ind w:right="-83"/>
        <w:jc w:val="both"/>
        <w:rPr>
          <w:rFonts w:ascii="Tahoma" w:hAnsi="Tahoma" w:cs="Tahoma"/>
          <w:bCs/>
          <w:sz w:val="20"/>
          <w:szCs w:val="20"/>
        </w:rPr>
      </w:pPr>
      <w:r>
        <w:rPr>
          <w:rFonts w:ascii="Tahoma" w:hAnsi="Tahoma" w:cs="Tahoma"/>
          <w:bCs/>
          <w:noProof/>
          <w:sz w:val="20"/>
          <w:szCs w:val="20"/>
        </w:rPr>
        <w:drawing>
          <wp:anchor distT="0" distB="0" distL="114300" distR="114300" simplePos="0" relativeHeight="251872256" behindDoc="0" locked="0" layoutInCell="1" allowOverlap="1" wp14:anchorId="4E57C2DA" wp14:editId="17DAF4B2">
            <wp:simplePos x="0" y="0"/>
            <wp:positionH relativeFrom="column">
              <wp:posOffset>-42545</wp:posOffset>
            </wp:positionH>
            <wp:positionV relativeFrom="paragraph">
              <wp:posOffset>42545</wp:posOffset>
            </wp:positionV>
            <wp:extent cx="3171825" cy="2381250"/>
            <wp:effectExtent l="0" t="0" r="9525" b="0"/>
            <wp:wrapSquare wrapText="bothSides"/>
            <wp:docPr id="3" name="Picture 3" descr="K:\Prasad photos\SAM_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Prasad photos\SAM_0847.JPG"/>
                    <pic:cNvPicPr>
                      <a:picLocks noChangeAspect="1" noChangeArrowheads="1"/>
                    </pic:cNvPicPr>
                  </pic:nvPicPr>
                  <pic:blipFill>
                    <a:blip r:embed="rId43" cstate="print"/>
                    <a:srcRect/>
                    <a:stretch>
                      <a:fillRect/>
                    </a:stretch>
                  </pic:blipFill>
                  <pic:spPr bwMode="auto">
                    <a:xfrm>
                      <a:off x="0" y="0"/>
                      <a:ext cx="3171825" cy="2381250"/>
                    </a:xfrm>
                    <a:prstGeom prst="rect">
                      <a:avLst/>
                    </a:prstGeom>
                    <a:noFill/>
                    <a:ln w="9525">
                      <a:noFill/>
                      <a:miter lim="800000"/>
                      <a:headEnd/>
                      <a:tailEnd/>
                    </a:ln>
                  </pic:spPr>
                </pic:pic>
              </a:graphicData>
            </a:graphic>
          </wp:anchor>
        </w:drawing>
      </w:r>
    </w:p>
    <w:p w:rsidR="00D57D8B" w:rsidRDefault="00D57D8B" w:rsidP="0098207D">
      <w:pPr>
        <w:pStyle w:val="Default"/>
        <w:ind w:right="-83"/>
        <w:jc w:val="both"/>
        <w:rPr>
          <w:rFonts w:ascii="Tahoma" w:hAnsi="Tahoma" w:cs="Tahoma"/>
          <w:bCs/>
          <w:sz w:val="20"/>
          <w:szCs w:val="20"/>
        </w:rPr>
      </w:pPr>
    </w:p>
    <w:p w:rsidR="00D57D8B" w:rsidRDefault="00486613" w:rsidP="0098207D">
      <w:pPr>
        <w:pStyle w:val="Default"/>
        <w:ind w:right="-83"/>
        <w:jc w:val="both"/>
        <w:rPr>
          <w:rFonts w:ascii="Tahoma" w:hAnsi="Tahoma" w:cs="Tahoma"/>
          <w:bCs/>
          <w:sz w:val="20"/>
          <w:szCs w:val="20"/>
        </w:rPr>
      </w:pPr>
      <w:r>
        <w:rPr>
          <w:rFonts w:ascii="Tahoma" w:hAnsi="Tahoma" w:cs="Tahoma"/>
          <w:bCs/>
          <w:noProof/>
          <w:sz w:val="20"/>
          <w:szCs w:val="20"/>
        </w:rPr>
        <w:drawing>
          <wp:anchor distT="0" distB="0" distL="114300" distR="114300" simplePos="0" relativeHeight="251875328" behindDoc="0" locked="0" layoutInCell="1" allowOverlap="1" wp14:anchorId="69072B4F" wp14:editId="53155DA0">
            <wp:simplePos x="0" y="0"/>
            <wp:positionH relativeFrom="column">
              <wp:posOffset>-42545</wp:posOffset>
            </wp:positionH>
            <wp:positionV relativeFrom="paragraph">
              <wp:posOffset>20320</wp:posOffset>
            </wp:positionV>
            <wp:extent cx="3167380" cy="2377440"/>
            <wp:effectExtent l="0" t="0" r="0" b="3810"/>
            <wp:wrapSquare wrapText="bothSides"/>
            <wp:docPr id="4" name="Picture 4" descr="K:\Prasad photos\SAM_0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Prasad photos\SAM_0849.JPG"/>
                    <pic:cNvPicPr>
                      <a:picLocks noChangeAspect="1" noChangeArrowheads="1"/>
                    </pic:cNvPicPr>
                  </pic:nvPicPr>
                  <pic:blipFill>
                    <a:blip r:embed="rId44" cstate="print"/>
                    <a:srcRect/>
                    <a:stretch>
                      <a:fillRect/>
                    </a:stretch>
                  </pic:blipFill>
                  <pic:spPr bwMode="auto">
                    <a:xfrm>
                      <a:off x="0" y="0"/>
                      <a:ext cx="3167380" cy="2377440"/>
                    </a:xfrm>
                    <a:prstGeom prst="rect">
                      <a:avLst/>
                    </a:prstGeom>
                    <a:noFill/>
                    <a:ln w="9525">
                      <a:noFill/>
                      <a:miter lim="800000"/>
                      <a:headEnd/>
                      <a:tailEnd/>
                    </a:ln>
                  </pic:spPr>
                </pic:pic>
              </a:graphicData>
            </a:graphic>
          </wp:anchor>
        </w:drawing>
      </w:r>
    </w:p>
    <w:p w:rsidR="00D57D8B" w:rsidRDefault="00D57D8B" w:rsidP="0098207D">
      <w:pPr>
        <w:pStyle w:val="Default"/>
        <w:ind w:right="-83"/>
        <w:jc w:val="both"/>
        <w:rPr>
          <w:rFonts w:ascii="Tahoma" w:hAnsi="Tahoma" w:cs="Tahoma"/>
          <w:bCs/>
          <w:sz w:val="20"/>
          <w:szCs w:val="20"/>
        </w:rPr>
      </w:pPr>
    </w:p>
    <w:p w:rsidR="00D57D8B" w:rsidRDefault="00D57D8B" w:rsidP="0098207D">
      <w:pPr>
        <w:pStyle w:val="Default"/>
        <w:ind w:right="-83"/>
        <w:jc w:val="both"/>
        <w:rPr>
          <w:rFonts w:ascii="Tahoma" w:hAnsi="Tahoma" w:cs="Tahoma"/>
          <w:bCs/>
          <w:sz w:val="20"/>
          <w:szCs w:val="20"/>
        </w:rPr>
      </w:pPr>
    </w:p>
    <w:p w:rsidR="00D57D8B" w:rsidRDefault="00D57D8B" w:rsidP="0098207D">
      <w:pPr>
        <w:pStyle w:val="Default"/>
        <w:ind w:right="-83"/>
        <w:jc w:val="both"/>
        <w:rPr>
          <w:rFonts w:ascii="Tahoma" w:hAnsi="Tahoma" w:cs="Tahoma"/>
          <w:bCs/>
          <w:sz w:val="20"/>
          <w:szCs w:val="20"/>
        </w:rPr>
      </w:pPr>
    </w:p>
    <w:p w:rsidR="00D57D8B" w:rsidRDefault="009F4C5E" w:rsidP="0098207D">
      <w:pPr>
        <w:pStyle w:val="Default"/>
        <w:ind w:right="-83"/>
        <w:jc w:val="both"/>
        <w:rPr>
          <w:rFonts w:ascii="Tahoma" w:hAnsi="Tahoma" w:cs="Tahoma"/>
          <w:bCs/>
          <w:sz w:val="20"/>
          <w:szCs w:val="20"/>
        </w:rPr>
      </w:pPr>
      <w:r>
        <w:rPr>
          <w:rFonts w:ascii="Arial" w:hAnsi="Arial" w:cs="Arial"/>
          <w:noProof/>
        </w:rPr>
        <mc:AlternateContent>
          <mc:Choice Requires="wps">
            <w:drawing>
              <wp:anchor distT="0" distB="0" distL="114300" distR="114300" simplePos="0" relativeHeight="251876352" behindDoc="0" locked="0" layoutInCell="1" allowOverlap="1" wp14:anchorId="6F6E71E1" wp14:editId="7B13AD7C">
                <wp:simplePos x="0" y="0"/>
                <wp:positionH relativeFrom="column">
                  <wp:posOffset>-33655</wp:posOffset>
                </wp:positionH>
                <wp:positionV relativeFrom="paragraph">
                  <wp:posOffset>18415</wp:posOffset>
                </wp:positionV>
                <wp:extent cx="3324225" cy="8201025"/>
                <wp:effectExtent l="0" t="0" r="28575" b="28575"/>
                <wp:wrapNone/>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8201025"/>
                        </a:xfrm>
                        <a:prstGeom prst="rect">
                          <a:avLst/>
                        </a:prstGeom>
                        <a:solidFill>
                          <a:schemeClr val="accent1">
                            <a:lumMod val="20000"/>
                            <a:lumOff val="80000"/>
                          </a:schemeClr>
                        </a:solidFill>
                        <a:ln w="9525">
                          <a:solidFill>
                            <a:srgbClr val="000000"/>
                          </a:solidFill>
                          <a:miter lim="800000"/>
                          <a:headEnd/>
                          <a:tailEnd/>
                        </a:ln>
                      </wps:spPr>
                      <wps:txbx>
                        <w:txbxContent>
                          <w:p w:rsidR="001F22EB" w:rsidRDefault="001F22EB" w:rsidP="00A30CD6">
                            <w:pPr>
                              <w:rPr>
                                <w:rFonts w:ascii="Arial" w:hAnsi="Arial" w:cs="Arial"/>
                                <w:bCs/>
                                <w:caps/>
                                <w:color w:val="105D94"/>
                                <w:sz w:val="30"/>
                              </w:rPr>
                            </w:pPr>
                            <w:r>
                              <w:rPr>
                                <w:rFonts w:ascii="Arial" w:hAnsi="Arial" w:cs="Arial"/>
                                <w:bCs/>
                                <w:caps/>
                                <w:color w:val="105D94"/>
                                <w:sz w:val="30"/>
                              </w:rPr>
                              <w:t>WELFARE notice</w:t>
                            </w:r>
                          </w:p>
                          <w:p w:rsidR="001F22EB" w:rsidRDefault="001F22EB" w:rsidP="00A30CD6">
                            <w:pPr>
                              <w:rPr>
                                <w:rFonts w:ascii="Arial" w:hAnsi="Arial" w:cs="Arial"/>
                                <w:bCs/>
                                <w:caps/>
                                <w:color w:val="105D94"/>
                                <w:sz w:val="30"/>
                              </w:rPr>
                            </w:pPr>
                          </w:p>
                          <w:p w:rsidR="001F22EB" w:rsidRDefault="001F22EB" w:rsidP="00A30CD6">
                            <w:pPr>
                              <w:pStyle w:val="Default"/>
                              <w:ind w:right="-83"/>
                              <w:jc w:val="both"/>
                              <w:rPr>
                                <w:rFonts w:ascii="Arial" w:hAnsi="Arial" w:cs="Arial"/>
                                <w:b/>
                              </w:rPr>
                            </w:pPr>
                            <w:r>
                              <w:rPr>
                                <w:rFonts w:ascii="Arial" w:hAnsi="Arial" w:cs="Arial"/>
                                <w:bCs/>
                                <w:caps/>
                                <w:color w:val="105D94"/>
                              </w:rPr>
                              <w:t>student health plans</w:t>
                            </w:r>
                            <w:r>
                              <w:rPr>
                                <w:rFonts w:ascii="Arial" w:hAnsi="Arial" w:cs="Arial"/>
                                <w:b/>
                              </w:rPr>
                              <w:t xml:space="preserve"> </w:t>
                            </w:r>
                          </w:p>
                          <w:p w:rsidR="001F22EB" w:rsidRDefault="001F22EB" w:rsidP="00A30CD6">
                            <w:pPr>
                              <w:jc w:val="center"/>
                              <w:rPr>
                                <w:rFonts w:ascii="Arial" w:hAnsi="Arial" w:cs="Arial"/>
                                <w:b/>
                              </w:rPr>
                            </w:pPr>
                          </w:p>
                          <w:p w:rsidR="001F22EB" w:rsidRPr="008C197C" w:rsidRDefault="001F22EB" w:rsidP="00A30CD6">
                            <w:pPr>
                              <w:jc w:val="both"/>
                              <w:rPr>
                                <w:rFonts w:ascii="Tahoma" w:hAnsi="Tahoma" w:cs="Tahoma"/>
                                <w:b/>
                              </w:rPr>
                            </w:pPr>
                            <w:r w:rsidRPr="008C197C">
                              <w:rPr>
                                <w:rFonts w:ascii="Tahoma" w:hAnsi="Tahoma" w:cs="Tahoma"/>
                                <w:b/>
                              </w:rPr>
                              <w:t>A reminder to parents to notify the school about your child’s health</w:t>
                            </w:r>
                          </w:p>
                          <w:p w:rsidR="001F22EB" w:rsidRPr="008C197C" w:rsidRDefault="001F22EB" w:rsidP="00A30CD6">
                            <w:pPr>
                              <w:jc w:val="both"/>
                              <w:rPr>
                                <w:rFonts w:ascii="Tahoma" w:hAnsi="Tahoma" w:cs="Tahoma"/>
                              </w:rPr>
                            </w:pPr>
                          </w:p>
                          <w:p w:rsidR="001F22EB" w:rsidRPr="008C197C" w:rsidRDefault="001F22EB" w:rsidP="00A30CD6">
                            <w:pPr>
                              <w:spacing w:line="360" w:lineRule="auto"/>
                              <w:jc w:val="both"/>
                              <w:rPr>
                                <w:rFonts w:ascii="Tahoma" w:hAnsi="Tahoma" w:cs="Tahoma"/>
                              </w:rPr>
                            </w:pPr>
                            <w:r w:rsidRPr="008C197C">
                              <w:rPr>
                                <w:rFonts w:ascii="Tahoma" w:hAnsi="Tahoma" w:cs="Tahoma"/>
                              </w:rPr>
                              <w:t xml:space="preserve">We welcome information from parents about your child's health, even if you are not requesting specific support from our school. Our school asks for medical information when you enrol your child.  It is also important that you let us know if your child’s health care </w:t>
                            </w:r>
                            <w:r>
                              <w:rPr>
                                <w:rFonts w:ascii="Tahoma" w:hAnsi="Tahoma" w:cs="Tahoma"/>
                              </w:rPr>
                              <w:t xml:space="preserve">plan </w:t>
                            </w:r>
                            <w:r w:rsidRPr="008C197C">
                              <w:rPr>
                                <w:rFonts w:ascii="Tahoma" w:hAnsi="Tahoma" w:cs="Tahoma"/>
                              </w:rPr>
                              <w:t xml:space="preserve">needs change or if a new health condition develops. </w:t>
                            </w:r>
                          </w:p>
                          <w:p w:rsidR="001F22EB" w:rsidRPr="008C197C" w:rsidRDefault="001F22EB" w:rsidP="00A30CD6">
                            <w:pPr>
                              <w:spacing w:line="360" w:lineRule="auto"/>
                              <w:jc w:val="both"/>
                              <w:rPr>
                                <w:rFonts w:ascii="Tahoma" w:hAnsi="Tahoma" w:cs="Tahoma"/>
                              </w:rPr>
                            </w:pPr>
                          </w:p>
                          <w:p w:rsidR="001F22EB" w:rsidRPr="008C197C" w:rsidRDefault="001F22EB" w:rsidP="00A30CD6">
                            <w:pPr>
                              <w:spacing w:line="360" w:lineRule="auto"/>
                              <w:jc w:val="both"/>
                              <w:rPr>
                                <w:rFonts w:ascii="Tahoma" w:hAnsi="Tahoma" w:cs="Tahoma"/>
                              </w:rPr>
                            </w:pPr>
                            <w:r w:rsidRPr="008C197C">
                              <w:rPr>
                                <w:rFonts w:ascii="Tahoma" w:hAnsi="Tahoma" w:cs="Tahoma"/>
                              </w:rPr>
                              <w:t xml:space="preserve">Information about allergies, medical conditions such as asthma and diabetes and other health care related issues (including prior conditions such as medical procedures in the last 12 months) should be provided to the school by parents. Please provide this information in writing to the </w:t>
                            </w:r>
                            <w:smartTag w:uri="urn:schemas-microsoft-com:office:smarttags" w:element="PersonName">
                              <w:r w:rsidRPr="008C197C">
                                <w:rPr>
                                  <w:rFonts w:ascii="Tahoma" w:hAnsi="Tahoma" w:cs="Tahoma"/>
                                </w:rPr>
                                <w:t>principal</w:t>
                              </w:r>
                            </w:smartTag>
                            <w:r w:rsidRPr="008C197C">
                              <w:rPr>
                                <w:rFonts w:ascii="Tahoma" w:hAnsi="Tahoma" w:cs="Tahoma"/>
                                <w:i/>
                              </w:rPr>
                              <w:t>.</w:t>
                            </w:r>
                            <w:r w:rsidRPr="008C197C">
                              <w:rPr>
                                <w:rFonts w:ascii="Tahoma" w:hAnsi="Tahoma" w:cs="Tahoma"/>
                              </w:rPr>
                              <w:t xml:space="preserve"> This will greatly assist our school in planning to support your child’s health and wellbeing.</w:t>
                            </w:r>
                          </w:p>
                          <w:p w:rsidR="001F22EB" w:rsidRPr="008C197C" w:rsidRDefault="001F22EB" w:rsidP="00A30CD6">
                            <w:pPr>
                              <w:spacing w:line="360" w:lineRule="auto"/>
                              <w:jc w:val="both"/>
                              <w:rPr>
                                <w:rFonts w:ascii="Tahoma" w:hAnsi="Tahoma" w:cs="Tahoma"/>
                              </w:rPr>
                            </w:pPr>
                          </w:p>
                          <w:p w:rsidR="001F22EB" w:rsidRPr="008C197C" w:rsidRDefault="001F22EB" w:rsidP="00A30CD6">
                            <w:pPr>
                              <w:spacing w:line="360" w:lineRule="auto"/>
                              <w:jc w:val="both"/>
                              <w:rPr>
                                <w:rFonts w:ascii="Tahoma" w:hAnsi="Tahoma" w:cs="Tahoma"/>
                              </w:rPr>
                            </w:pPr>
                            <w:r w:rsidRPr="008C197C">
                              <w:rPr>
                                <w:rFonts w:ascii="Tahoma" w:hAnsi="Tahoma" w:cs="Tahoma"/>
                              </w:rPr>
                              <w:t xml:space="preserve">Please also remember to notify staff in the school office of any changes to your contact details or to the contact details of other people nominated as emergency contacts. </w:t>
                            </w:r>
                          </w:p>
                          <w:p w:rsidR="001F22EB" w:rsidRPr="008C197C" w:rsidRDefault="001F22EB" w:rsidP="00A30CD6">
                            <w:pPr>
                              <w:spacing w:line="360" w:lineRule="auto"/>
                              <w:jc w:val="both"/>
                              <w:rPr>
                                <w:rFonts w:ascii="Tahoma" w:hAnsi="Tahoma" w:cs="Tahoma"/>
                              </w:rPr>
                            </w:pPr>
                          </w:p>
                          <w:p w:rsidR="001F22EB" w:rsidRDefault="001F22EB" w:rsidP="00A30CD6">
                            <w:pPr>
                              <w:numPr>
                                <w:ins w:id="0" w:author="HKERRROUBICE" w:date="2005-02-17T13:04:00Z"/>
                              </w:numPr>
                              <w:spacing w:line="360" w:lineRule="auto"/>
                              <w:jc w:val="both"/>
                              <w:rPr>
                                <w:rFonts w:ascii="Tahoma" w:hAnsi="Tahoma" w:cs="Tahoma"/>
                              </w:rPr>
                            </w:pPr>
                            <w:r w:rsidRPr="008C197C">
                              <w:rPr>
                                <w:rFonts w:ascii="Tahoma" w:hAnsi="Tahoma" w:cs="Tahoma"/>
                              </w:rPr>
                              <w:t>We appreciate your assistance in this regard and assure you that any information you provide the school will be stored securely and will only be used or disclosed in order to support your son or daughter’s health needs or as otherwise required by law.</w:t>
                            </w:r>
                          </w:p>
                          <w:p w:rsidR="001F22EB" w:rsidRDefault="001F22EB" w:rsidP="00A30CD6">
                            <w:pPr>
                              <w:spacing w:line="360" w:lineRule="auto"/>
                              <w:jc w:val="both"/>
                              <w:rPr>
                                <w:rFonts w:ascii="Tahoma" w:hAnsi="Tahoma" w:cs="Tahoma"/>
                              </w:rPr>
                            </w:pPr>
                          </w:p>
                          <w:p w:rsidR="001F22EB" w:rsidRDefault="001F22EB" w:rsidP="00A30CD6">
                            <w:pPr>
                              <w:spacing w:line="360" w:lineRule="auto"/>
                              <w:jc w:val="both"/>
                              <w:rPr>
                                <w:rFonts w:ascii="Tahoma" w:hAnsi="Tahoma" w:cs="Tahoma"/>
                              </w:rPr>
                            </w:pPr>
                            <w:proofErr w:type="spellStart"/>
                            <w:r>
                              <w:rPr>
                                <w:rFonts w:ascii="Tahoma" w:hAnsi="Tahoma" w:cs="Tahoma"/>
                              </w:rPr>
                              <w:t>Loukia</w:t>
                            </w:r>
                            <w:proofErr w:type="spellEnd"/>
                            <w:r>
                              <w:rPr>
                                <w:rFonts w:ascii="Tahoma" w:hAnsi="Tahoma" w:cs="Tahoma"/>
                              </w:rPr>
                              <w:t xml:space="preserve"> </w:t>
                            </w:r>
                            <w:proofErr w:type="spellStart"/>
                            <w:r>
                              <w:rPr>
                                <w:rFonts w:ascii="Tahoma" w:hAnsi="Tahoma" w:cs="Tahoma"/>
                              </w:rPr>
                              <w:t>Panayiotou</w:t>
                            </w:r>
                            <w:proofErr w:type="spellEnd"/>
                            <w:r>
                              <w:rPr>
                                <w:rFonts w:ascii="Tahoma" w:hAnsi="Tahoma" w:cs="Tahoma"/>
                              </w:rPr>
                              <w:t>,</w:t>
                            </w:r>
                          </w:p>
                          <w:p w:rsidR="001F22EB" w:rsidRPr="008C197C" w:rsidRDefault="001F22EB" w:rsidP="00A30CD6">
                            <w:pPr>
                              <w:spacing w:line="360" w:lineRule="auto"/>
                              <w:jc w:val="both"/>
                              <w:rPr>
                                <w:rFonts w:ascii="Tahoma" w:hAnsi="Tahoma" w:cs="Tahoma"/>
                              </w:rPr>
                            </w:pPr>
                            <w:r>
                              <w:rPr>
                                <w:rFonts w:ascii="Tahoma" w:hAnsi="Tahoma" w:cs="Tahoma"/>
                              </w:rPr>
                              <w:t>Welfare Co-ordinator</w:t>
                            </w:r>
                          </w:p>
                          <w:p w:rsidR="001F22EB" w:rsidRDefault="001F22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6" type="#_x0000_t202" style="position:absolute;left:0;text-align:left;margin-left:-2.65pt;margin-top:1.45pt;width:261.75pt;height:645.7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" fillcolor="#dbe5f1 [660]">
                <v:textbox>
                  <w:txbxContent>
                    <w:p w:rsidR="001F22EB" w:rsidRDefault="001F22EB" w:rsidP="00A30CD6">
                      <w:pPr>
                        <w:rPr>
                          <w:rFonts w:ascii="Arial" w:hAnsi="Arial" w:cs="Arial"/>
                          <w:bCs/>
                          <w:caps/>
                          <w:color w:val="105D94"/>
                          <w:sz w:val="30"/>
                        </w:rPr>
                      </w:pPr>
                      <w:r>
                        <w:rPr>
                          <w:rFonts w:ascii="Arial" w:hAnsi="Arial" w:cs="Arial"/>
                          <w:bCs/>
                          <w:caps/>
                          <w:color w:val="105D94"/>
                          <w:sz w:val="30"/>
                        </w:rPr>
                        <w:t>WELFARE notice</w:t>
                      </w:r>
                    </w:p>
                    <w:p w:rsidR="001F22EB" w:rsidRDefault="001F22EB" w:rsidP="00A30CD6">
                      <w:pPr>
                        <w:rPr>
                          <w:rFonts w:ascii="Arial" w:hAnsi="Arial" w:cs="Arial"/>
                          <w:bCs/>
                          <w:caps/>
                          <w:color w:val="105D94"/>
                          <w:sz w:val="30"/>
                        </w:rPr>
                      </w:pPr>
                    </w:p>
                    <w:p w:rsidR="001F22EB" w:rsidRDefault="001F22EB" w:rsidP="00A30CD6">
                      <w:pPr>
                        <w:pStyle w:val="Default"/>
                        <w:ind w:right="-83"/>
                        <w:jc w:val="both"/>
                        <w:rPr>
                          <w:rFonts w:ascii="Arial" w:hAnsi="Arial" w:cs="Arial"/>
                          <w:b/>
                        </w:rPr>
                      </w:pPr>
                      <w:r>
                        <w:rPr>
                          <w:rFonts w:ascii="Arial" w:hAnsi="Arial" w:cs="Arial"/>
                          <w:bCs/>
                          <w:caps/>
                          <w:color w:val="105D94"/>
                        </w:rPr>
                        <w:t>student health plans</w:t>
                      </w:r>
                      <w:r>
                        <w:rPr>
                          <w:rFonts w:ascii="Arial" w:hAnsi="Arial" w:cs="Arial"/>
                          <w:b/>
                        </w:rPr>
                        <w:t xml:space="preserve"> </w:t>
                      </w:r>
                    </w:p>
                    <w:p w:rsidR="001F22EB" w:rsidRDefault="001F22EB" w:rsidP="00A30CD6">
                      <w:pPr>
                        <w:jc w:val="center"/>
                        <w:rPr>
                          <w:rFonts w:ascii="Arial" w:hAnsi="Arial" w:cs="Arial"/>
                          <w:b/>
                        </w:rPr>
                      </w:pPr>
                    </w:p>
                    <w:p w:rsidR="001F22EB" w:rsidRPr="008C197C" w:rsidRDefault="001F22EB" w:rsidP="00A30CD6">
                      <w:pPr>
                        <w:jc w:val="both"/>
                        <w:rPr>
                          <w:rFonts w:ascii="Tahoma" w:hAnsi="Tahoma" w:cs="Tahoma"/>
                          <w:b/>
                        </w:rPr>
                      </w:pPr>
                      <w:r w:rsidRPr="008C197C">
                        <w:rPr>
                          <w:rFonts w:ascii="Tahoma" w:hAnsi="Tahoma" w:cs="Tahoma"/>
                          <w:b/>
                        </w:rPr>
                        <w:t>A reminder to parents to notify the school about your child’s health</w:t>
                      </w:r>
                    </w:p>
                    <w:p w:rsidR="001F22EB" w:rsidRPr="008C197C" w:rsidRDefault="001F22EB" w:rsidP="00A30CD6">
                      <w:pPr>
                        <w:jc w:val="both"/>
                        <w:rPr>
                          <w:rFonts w:ascii="Tahoma" w:hAnsi="Tahoma" w:cs="Tahoma"/>
                        </w:rPr>
                      </w:pPr>
                    </w:p>
                    <w:p w:rsidR="001F22EB" w:rsidRPr="008C197C" w:rsidRDefault="001F22EB" w:rsidP="00A30CD6">
                      <w:pPr>
                        <w:spacing w:line="360" w:lineRule="auto"/>
                        <w:jc w:val="both"/>
                        <w:rPr>
                          <w:rFonts w:ascii="Tahoma" w:hAnsi="Tahoma" w:cs="Tahoma"/>
                        </w:rPr>
                      </w:pPr>
                      <w:r w:rsidRPr="008C197C">
                        <w:rPr>
                          <w:rFonts w:ascii="Tahoma" w:hAnsi="Tahoma" w:cs="Tahoma"/>
                        </w:rPr>
                        <w:t xml:space="preserve">We welcome information from parents about your child's health, even if you are not requesting specific support from our school. Our school asks for medical information when you enrol your child.  It is also important that you let us know if your child’s health care </w:t>
                      </w:r>
                      <w:r>
                        <w:rPr>
                          <w:rFonts w:ascii="Tahoma" w:hAnsi="Tahoma" w:cs="Tahoma"/>
                        </w:rPr>
                        <w:t xml:space="preserve">plan </w:t>
                      </w:r>
                      <w:r w:rsidRPr="008C197C">
                        <w:rPr>
                          <w:rFonts w:ascii="Tahoma" w:hAnsi="Tahoma" w:cs="Tahoma"/>
                        </w:rPr>
                        <w:t xml:space="preserve">needs change or if a new health condition develops. </w:t>
                      </w:r>
                    </w:p>
                    <w:p w:rsidR="001F22EB" w:rsidRPr="008C197C" w:rsidRDefault="001F22EB" w:rsidP="00A30CD6">
                      <w:pPr>
                        <w:spacing w:line="360" w:lineRule="auto"/>
                        <w:jc w:val="both"/>
                        <w:rPr>
                          <w:rFonts w:ascii="Tahoma" w:hAnsi="Tahoma" w:cs="Tahoma"/>
                        </w:rPr>
                      </w:pPr>
                    </w:p>
                    <w:p w:rsidR="001F22EB" w:rsidRPr="008C197C" w:rsidRDefault="001F22EB" w:rsidP="00A30CD6">
                      <w:pPr>
                        <w:spacing w:line="360" w:lineRule="auto"/>
                        <w:jc w:val="both"/>
                        <w:rPr>
                          <w:rFonts w:ascii="Tahoma" w:hAnsi="Tahoma" w:cs="Tahoma"/>
                        </w:rPr>
                      </w:pPr>
                      <w:r w:rsidRPr="008C197C">
                        <w:rPr>
                          <w:rFonts w:ascii="Tahoma" w:hAnsi="Tahoma" w:cs="Tahoma"/>
                        </w:rPr>
                        <w:t xml:space="preserve">Information about allergies, medical conditions such as asthma and diabetes and other health care related issues (including prior conditions such as medical procedures in the last 12 months) should be provided to the school by parents. Please provide this information in writing to the </w:t>
                      </w:r>
                      <w:smartTag w:uri="urn:schemas-microsoft-com:office:smarttags" w:element="PersonName">
                        <w:r w:rsidRPr="008C197C">
                          <w:rPr>
                            <w:rFonts w:ascii="Tahoma" w:hAnsi="Tahoma" w:cs="Tahoma"/>
                          </w:rPr>
                          <w:t>principal</w:t>
                        </w:r>
                      </w:smartTag>
                      <w:r w:rsidRPr="008C197C">
                        <w:rPr>
                          <w:rFonts w:ascii="Tahoma" w:hAnsi="Tahoma" w:cs="Tahoma"/>
                          <w:i/>
                        </w:rPr>
                        <w:t>.</w:t>
                      </w:r>
                      <w:r w:rsidRPr="008C197C">
                        <w:rPr>
                          <w:rFonts w:ascii="Tahoma" w:hAnsi="Tahoma" w:cs="Tahoma"/>
                        </w:rPr>
                        <w:t xml:space="preserve"> This will greatly assist our school in planning to support your child’s health and wellbeing.</w:t>
                      </w:r>
                    </w:p>
                    <w:p w:rsidR="001F22EB" w:rsidRPr="008C197C" w:rsidRDefault="001F22EB" w:rsidP="00A30CD6">
                      <w:pPr>
                        <w:spacing w:line="360" w:lineRule="auto"/>
                        <w:jc w:val="both"/>
                        <w:rPr>
                          <w:rFonts w:ascii="Tahoma" w:hAnsi="Tahoma" w:cs="Tahoma"/>
                        </w:rPr>
                      </w:pPr>
                    </w:p>
                    <w:p w:rsidR="001F22EB" w:rsidRPr="008C197C" w:rsidRDefault="001F22EB" w:rsidP="00A30CD6">
                      <w:pPr>
                        <w:spacing w:line="360" w:lineRule="auto"/>
                        <w:jc w:val="both"/>
                        <w:rPr>
                          <w:rFonts w:ascii="Tahoma" w:hAnsi="Tahoma" w:cs="Tahoma"/>
                        </w:rPr>
                      </w:pPr>
                      <w:r w:rsidRPr="008C197C">
                        <w:rPr>
                          <w:rFonts w:ascii="Tahoma" w:hAnsi="Tahoma" w:cs="Tahoma"/>
                        </w:rPr>
                        <w:t xml:space="preserve">Please also remember to notify staff in the school office of any changes to your contact details or to the contact details of other people nominated as emergency contacts. </w:t>
                      </w:r>
                    </w:p>
                    <w:p w:rsidR="001F22EB" w:rsidRPr="008C197C" w:rsidRDefault="001F22EB" w:rsidP="00A30CD6">
                      <w:pPr>
                        <w:spacing w:line="360" w:lineRule="auto"/>
                        <w:jc w:val="both"/>
                        <w:rPr>
                          <w:rFonts w:ascii="Tahoma" w:hAnsi="Tahoma" w:cs="Tahoma"/>
                        </w:rPr>
                      </w:pPr>
                    </w:p>
                    <w:p w:rsidR="001F22EB" w:rsidRDefault="001F22EB" w:rsidP="00A30CD6">
                      <w:pPr>
                        <w:numPr>
                          <w:ins w:id="1" w:author="HKERRROUBICE" w:date="2005-02-17T13:04:00Z"/>
                        </w:numPr>
                        <w:spacing w:line="360" w:lineRule="auto"/>
                        <w:jc w:val="both"/>
                        <w:rPr>
                          <w:rFonts w:ascii="Tahoma" w:hAnsi="Tahoma" w:cs="Tahoma"/>
                        </w:rPr>
                      </w:pPr>
                      <w:r w:rsidRPr="008C197C">
                        <w:rPr>
                          <w:rFonts w:ascii="Tahoma" w:hAnsi="Tahoma" w:cs="Tahoma"/>
                        </w:rPr>
                        <w:t>We appreciate your assistance in this regard and assure you that any information you provide the school will be stored securely and will only be used or disclosed in order to support your son or daughter’s health needs or as otherwise required by law.</w:t>
                      </w:r>
                    </w:p>
                    <w:p w:rsidR="001F22EB" w:rsidRDefault="001F22EB" w:rsidP="00A30CD6">
                      <w:pPr>
                        <w:spacing w:line="360" w:lineRule="auto"/>
                        <w:jc w:val="both"/>
                        <w:rPr>
                          <w:rFonts w:ascii="Tahoma" w:hAnsi="Tahoma" w:cs="Tahoma"/>
                        </w:rPr>
                      </w:pPr>
                    </w:p>
                    <w:p w:rsidR="001F22EB" w:rsidRDefault="001F22EB" w:rsidP="00A30CD6">
                      <w:pPr>
                        <w:spacing w:line="360" w:lineRule="auto"/>
                        <w:jc w:val="both"/>
                        <w:rPr>
                          <w:rFonts w:ascii="Tahoma" w:hAnsi="Tahoma" w:cs="Tahoma"/>
                        </w:rPr>
                      </w:pPr>
                      <w:proofErr w:type="spellStart"/>
                      <w:r>
                        <w:rPr>
                          <w:rFonts w:ascii="Tahoma" w:hAnsi="Tahoma" w:cs="Tahoma"/>
                        </w:rPr>
                        <w:t>Loukia</w:t>
                      </w:r>
                      <w:proofErr w:type="spellEnd"/>
                      <w:r>
                        <w:rPr>
                          <w:rFonts w:ascii="Tahoma" w:hAnsi="Tahoma" w:cs="Tahoma"/>
                        </w:rPr>
                        <w:t xml:space="preserve"> </w:t>
                      </w:r>
                      <w:proofErr w:type="spellStart"/>
                      <w:r>
                        <w:rPr>
                          <w:rFonts w:ascii="Tahoma" w:hAnsi="Tahoma" w:cs="Tahoma"/>
                        </w:rPr>
                        <w:t>Panayiotou</w:t>
                      </w:r>
                      <w:proofErr w:type="spellEnd"/>
                      <w:r>
                        <w:rPr>
                          <w:rFonts w:ascii="Tahoma" w:hAnsi="Tahoma" w:cs="Tahoma"/>
                        </w:rPr>
                        <w:t>,</w:t>
                      </w:r>
                    </w:p>
                    <w:p w:rsidR="001F22EB" w:rsidRPr="008C197C" w:rsidRDefault="001F22EB" w:rsidP="00A30CD6">
                      <w:pPr>
                        <w:spacing w:line="360" w:lineRule="auto"/>
                        <w:jc w:val="both"/>
                        <w:rPr>
                          <w:rFonts w:ascii="Tahoma" w:hAnsi="Tahoma" w:cs="Tahoma"/>
                        </w:rPr>
                      </w:pPr>
                      <w:r>
                        <w:rPr>
                          <w:rFonts w:ascii="Tahoma" w:hAnsi="Tahoma" w:cs="Tahoma"/>
                        </w:rPr>
                        <w:t>Welfare Co-ordinator</w:t>
                      </w:r>
                    </w:p>
                    <w:p w:rsidR="001F22EB" w:rsidRDefault="001F22EB"/>
                  </w:txbxContent>
                </v:textbox>
              </v:shape>
            </w:pict>
          </mc:Fallback>
        </mc:AlternateContent>
      </w:r>
    </w:p>
    <w:p w:rsidR="008C197C" w:rsidRDefault="008C197C" w:rsidP="008C197C">
      <w:pPr>
        <w:rPr>
          <w:rFonts w:ascii="Arial" w:hAnsi="Arial" w:cs="Arial"/>
        </w:rPr>
      </w:pPr>
    </w:p>
    <w:p w:rsidR="00D57D8B" w:rsidRDefault="00D57D8B" w:rsidP="0098207D">
      <w:pPr>
        <w:pStyle w:val="Default"/>
        <w:ind w:right="-83"/>
        <w:jc w:val="both"/>
        <w:rPr>
          <w:rFonts w:ascii="Tahoma" w:hAnsi="Tahoma" w:cs="Tahoma"/>
          <w:bCs/>
          <w:sz w:val="20"/>
          <w:szCs w:val="20"/>
        </w:rPr>
      </w:pPr>
    </w:p>
    <w:p w:rsidR="00D57D8B" w:rsidRDefault="00D57D8B" w:rsidP="0098207D">
      <w:pPr>
        <w:pStyle w:val="Default"/>
        <w:ind w:right="-83"/>
        <w:jc w:val="both"/>
        <w:rPr>
          <w:rFonts w:ascii="Tahoma" w:hAnsi="Tahoma" w:cs="Tahoma"/>
          <w:bCs/>
          <w:sz w:val="20"/>
          <w:szCs w:val="20"/>
        </w:rPr>
      </w:pPr>
    </w:p>
    <w:p w:rsidR="00BE0544" w:rsidRDefault="00BE0544"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BE0544" w:rsidRDefault="00BE0544"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250E93">
      <w:pPr>
        <w:rPr>
          <w:rFonts w:ascii="Arial" w:hAnsi="Arial" w:cs="Arial"/>
          <w:bCs/>
          <w:caps/>
          <w:color w:val="105D94"/>
          <w:sz w:val="30"/>
        </w:rPr>
      </w:pPr>
    </w:p>
    <w:p w:rsidR="00250E93" w:rsidRDefault="00250E93" w:rsidP="00250E93">
      <w:pPr>
        <w:rPr>
          <w:rFonts w:ascii="Arial" w:hAnsi="Arial" w:cs="Arial"/>
          <w:bCs/>
          <w:caps/>
          <w:color w:val="105D94"/>
          <w:sz w:val="30"/>
        </w:rPr>
      </w:pPr>
      <w:r>
        <w:rPr>
          <w:rFonts w:ascii="Arial" w:hAnsi="Arial" w:cs="Arial"/>
          <w:bCs/>
          <w:caps/>
          <w:color w:val="105D94"/>
          <w:sz w:val="30"/>
        </w:rPr>
        <w:t>YEAR 12 REPORT</w:t>
      </w:r>
    </w:p>
    <w:p w:rsidR="00BE0544" w:rsidRDefault="00BE0544" w:rsidP="0098207D">
      <w:pPr>
        <w:pStyle w:val="Default"/>
        <w:ind w:right="-83"/>
        <w:jc w:val="both"/>
        <w:rPr>
          <w:rFonts w:ascii="Tahoma" w:hAnsi="Tahoma" w:cs="Tahoma"/>
          <w:bCs/>
          <w:sz w:val="20"/>
          <w:szCs w:val="20"/>
        </w:rPr>
      </w:pPr>
    </w:p>
    <w:p w:rsidR="00A30CD6" w:rsidRDefault="00A30CD6" w:rsidP="00A30CD6">
      <w:pPr>
        <w:jc w:val="both"/>
        <w:rPr>
          <w:rFonts w:ascii="Tahoma" w:hAnsi="Tahoma" w:cs="Tahoma"/>
        </w:rPr>
      </w:pPr>
      <w:r w:rsidRPr="00A30CD6">
        <w:rPr>
          <w:rFonts w:ascii="Tahoma" w:hAnsi="Tahoma" w:cs="Tahoma"/>
        </w:rPr>
        <w:t>With Trial HSC Exams in progress, Year 12 students are busy studying and preparing for a large component of their internal assessment marks. To help prepare for this stressful experience</w:t>
      </w:r>
      <w:r>
        <w:rPr>
          <w:rFonts w:ascii="Tahoma" w:hAnsi="Tahoma" w:cs="Tahoma"/>
        </w:rPr>
        <w:t>,</w:t>
      </w:r>
      <w:r w:rsidRPr="00A30CD6">
        <w:rPr>
          <w:rFonts w:ascii="Tahoma" w:hAnsi="Tahoma" w:cs="Tahoma"/>
        </w:rPr>
        <w:t xml:space="preserve"> Year 12 participated in a study and wellbeing day coordinated by JJ C</w:t>
      </w:r>
      <w:r>
        <w:rPr>
          <w:rFonts w:ascii="Tahoma" w:hAnsi="Tahoma" w:cs="Tahoma"/>
        </w:rPr>
        <w:t>ahill teaching staff and counsell</w:t>
      </w:r>
      <w:r w:rsidRPr="00A30CD6">
        <w:rPr>
          <w:rFonts w:ascii="Tahoma" w:hAnsi="Tahoma" w:cs="Tahoma"/>
        </w:rPr>
        <w:t>ors from across the region. Here they were exposed to different study techniques and coping methods that will prove invaluable in the coming months.</w:t>
      </w:r>
    </w:p>
    <w:p w:rsidR="00A30CD6" w:rsidRPr="00A30CD6" w:rsidRDefault="00A30CD6" w:rsidP="00A30CD6">
      <w:pPr>
        <w:jc w:val="both"/>
        <w:rPr>
          <w:rFonts w:ascii="Tahoma" w:hAnsi="Tahoma" w:cs="Tahoma"/>
        </w:rPr>
      </w:pPr>
    </w:p>
    <w:p w:rsidR="00A30CD6" w:rsidRDefault="00A30CD6" w:rsidP="00A30CD6">
      <w:pPr>
        <w:jc w:val="both"/>
        <w:rPr>
          <w:rFonts w:ascii="Tahoma" w:hAnsi="Tahoma" w:cs="Tahoma"/>
        </w:rPr>
      </w:pPr>
      <w:r w:rsidRPr="00A30CD6">
        <w:rPr>
          <w:rFonts w:ascii="Tahoma" w:hAnsi="Tahoma" w:cs="Tahoma"/>
        </w:rPr>
        <w:t>It is critical that all Year 12 students continue to study over the holiday break. While a short rest is well deserved, students will need to make the most of the extra time to refine major works and consolidate notes made for trials. Upon return, thorough evaluation of results will be needed to develop new goals for the external exams.</w:t>
      </w:r>
    </w:p>
    <w:p w:rsidR="00A30CD6" w:rsidRPr="00A30CD6" w:rsidRDefault="00A30CD6" w:rsidP="00A30CD6">
      <w:pPr>
        <w:jc w:val="both"/>
        <w:rPr>
          <w:rFonts w:ascii="Tahoma" w:hAnsi="Tahoma" w:cs="Tahoma"/>
        </w:rPr>
      </w:pPr>
    </w:p>
    <w:p w:rsidR="00A30CD6" w:rsidRDefault="00A30CD6" w:rsidP="00A30CD6">
      <w:pPr>
        <w:jc w:val="both"/>
        <w:rPr>
          <w:rFonts w:ascii="Tahoma" w:hAnsi="Tahoma" w:cs="Tahoma"/>
        </w:rPr>
      </w:pPr>
      <w:r w:rsidRPr="00A30CD6">
        <w:rPr>
          <w:rFonts w:ascii="Tahoma" w:hAnsi="Tahoma" w:cs="Tahoma"/>
        </w:rPr>
        <w:t>With only one school term to go, I encourage all students to make the most of their time to ensure that they give themselves the best possibility to succeed.</w:t>
      </w:r>
    </w:p>
    <w:p w:rsidR="00A30CD6" w:rsidRPr="00A30CD6" w:rsidRDefault="00A30CD6" w:rsidP="00A30CD6">
      <w:pPr>
        <w:jc w:val="both"/>
        <w:rPr>
          <w:rFonts w:ascii="Tahoma" w:hAnsi="Tahoma" w:cs="Tahoma"/>
        </w:rPr>
      </w:pPr>
    </w:p>
    <w:p w:rsidR="00A30CD6" w:rsidRPr="00A30CD6" w:rsidRDefault="00A30CD6" w:rsidP="00A30CD6">
      <w:pPr>
        <w:jc w:val="both"/>
        <w:rPr>
          <w:rFonts w:ascii="Tahoma" w:hAnsi="Tahoma" w:cs="Tahoma"/>
        </w:rPr>
      </w:pPr>
      <w:r w:rsidRPr="00A30CD6">
        <w:rPr>
          <w:rFonts w:ascii="Tahoma" w:hAnsi="Tahoma" w:cs="Tahoma"/>
        </w:rPr>
        <w:t>Mr Fienberg</w:t>
      </w:r>
    </w:p>
    <w:p w:rsidR="00A30CD6" w:rsidRPr="00A30CD6" w:rsidRDefault="00A30CD6" w:rsidP="00A30CD6">
      <w:pPr>
        <w:jc w:val="both"/>
        <w:rPr>
          <w:rFonts w:ascii="Tahoma" w:hAnsi="Tahoma" w:cs="Tahoma"/>
        </w:rPr>
      </w:pPr>
      <w:proofErr w:type="spellStart"/>
      <w:r w:rsidRPr="00A30CD6">
        <w:rPr>
          <w:rFonts w:ascii="Tahoma" w:hAnsi="Tahoma" w:cs="Tahoma"/>
        </w:rPr>
        <w:t>Yr</w:t>
      </w:r>
      <w:proofErr w:type="spellEnd"/>
      <w:r w:rsidRPr="00A30CD6">
        <w:rPr>
          <w:rFonts w:ascii="Tahoma" w:hAnsi="Tahoma" w:cs="Tahoma"/>
        </w:rPr>
        <w:t xml:space="preserve"> 12 Year Advisor</w:t>
      </w:r>
    </w:p>
    <w:p w:rsidR="00BE0544" w:rsidRPr="00A30CD6" w:rsidRDefault="00BE0544" w:rsidP="00A30CD6">
      <w:pPr>
        <w:pStyle w:val="Default"/>
        <w:ind w:right="-83"/>
        <w:jc w:val="both"/>
        <w:rPr>
          <w:rFonts w:ascii="Tahoma" w:hAnsi="Tahoma" w:cs="Tahoma"/>
          <w:bCs/>
          <w:sz w:val="20"/>
          <w:szCs w:val="20"/>
        </w:rPr>
      </w:pPr>
    </w:p>
    <w:p w:rsidR="00A30CD6" w:rsidRDefault="00A30CD6" w:rsidP="00A30CD6">
      <w:pPr>
        <w:rPr>
          <w:rFonts w:ascii="Arial" w:hAnsi="Arial" w:cs="Arial"/>
          <w:bCs/>
          <w:caps/>
          <w:color w:val="105D94"/>
          <w:sz w:val="30"/>
        </w:rPr>
      </w:pPr>
      <w:r>
        <w:rPr>
          <w:rFonts w:ascii="Arial" w:hAnsi="Arial" w:cs="Arial"/>
          <w:bCs/>
          <w:caps/>
          <w:color w:val="105D94"/>
          <w:sz w:val="30"/>
        </w:rPr>
        <w:t>YEAR 11 REPORT</w:t>
      </w:r>
    </w:p>
    <w:p w:rsidR="00BE0544" w:rsidRDefault="00BE0544" w:rsidP="00A30CD6">
      <w:pPr>
        <w:pStyle w:val="Default"/>
        <w:ind w:right="-83"/>
        <w:jc w:val="both"/>
        <w:rPr>
          <w:rFonts w:ascii="Tahoma" w:hAnsi="Tahoma" w:cs="Tahoma"/>
          <w:bCs/>
          <w:sz w:val="20"/>
          <w:szCs w:val="20"/>
        </w:rPr>
      </w:pPr>
    </w:p>
    <w:p w:rsidR="00E01E32" w:rsidRDefault="00A30CD6" w:rsidP="00A30CD6">
      <w:pPr>
        <w:pStyle w:val="Default"/>
        <w:ind w:right="-83"/>
        <w:jc w:val="both"/>
        <w:rPr>
          <w:rFonts w:ascii="Tahoma" w:hAnsi="Tahoma" w:cs="Tahoma"/>
          <w:sz w:val="20"/>
          <w:szCs w:val="20"/>
        </w:rPr>
      </w:pPr>
      <w:r w:rsidRPr="00A30CD6">
        <w:rPr>
          <w:rFonts w:ascii="Tahoma" w:hAnsi="Tahoma" w:cs="Tahoma"/>
          <w:sz w:val="20"/>
          <w:szCs w:val="20"/>
        </w:rPr>
        <w:t xml:space="preserve">It </w:t>
      </w:r>
      <w:r>
        <w:rPr>
          <w:rFonts w:ascii="Tahoma" w:hAnsi="Tahoma" w:cs="Tahoma"/>
          <w:sz w:val="20"/>
          <w:szCs w:val="20"/>
        </w:rPr>
        <w:t>has been another busy term for Y</w:t>
      </w:r>
      <w:r w:rsidRPr="00A30CD6">
        <w:rPr>
          <w:rFonts w:ascii="Tahoma" w:hAnsi="Tahoma" w:cs="Tahoma"/>
          <w:sz w:val="20"/>
          <w:szCs w:val="20"/>
        </w:rPr>
        <w:t>ear 11</w:t>
      </w:r>
      <w:r>
        <w:rPr>
          <w:rFonts w:ascii="Tahoma" w:hAnsi="Tahoma" w:cs="Tahoma"/>
          <w:sz w:val="20"/>
          <w:szCs w:val="20"/>
        </w:rPr>
        <w:t>,</w:t>
      </w:r>
      <w:r w:rsidRPr="00A30CD6">
        <w:rPr>
          <w:rFonts w:ascii="Tahoma" w:hAnsi="Tahoma" w:cs="Tahoma"/>
          <w:sz w:val="20"/>
          <w:szCs w:val="20"/>
        </w:rPr>
        <w:t xml:space="preserve"> with a</w:t>
      </w:r>
      <w:r>
        <w:rPr>
          <w:rFonts w:ascii="Tahoma" w:hAnsi="Tahoma" w:cs="Tahoma"/>
          <w:sz w:val="20"/>
          <w:szCs w:val="20"/>
        </w:rPr>
        <w:t xml:space="preserve"> </w:t>
      </w:r>
      <w:r w:rsidR="000A45D5">
        <w:rPr>
          <w:rFonts w:ascii="Tahoma" w:hAnsi="Tahoma" w:cs="Tahoma"/>
          <w:sz w:val="20"/>
          <w:szCs w:val="20"/>
        </w:rPr>
        <w:t>lot of activities</w:t>
      </w:r>
      <w:r w:rsidRPr="00A30CD6">
        <w:rPr>
          <w:rFonts w:ascii="Tahoma" w:hAnsi="Tahoma" w:cs="Tahoma"/>
          <w:sz w:val="20"/>
          <w:szCs w:val="20"/>
        </w:rPr>
        <w:t xml:space="preserve"> happening both in and out of school and</w:t>
      </w:r>
      <w:r w:rsidR="00E01E32">
        <w:rPr>
          <w:rFonts w:ascii="Tahoma" w:hAnsi="Tahoma" w:cs="Tahoma"/>
          <w:sz w:val="20"/>
          <w:szCs w:val="20"/>
        </w:rPr>
        <w:t>,</w:t>
      </w:r>
      <w:r w:rsidRPr="00A30CD6">
        <w:rPr>
          <w:rFonts w:ascii="Tahoma" w:hAnsi="Tahoma" w:cs="Tahoma"/>
          <w:sz w:val="20"/>
          <w:szCs w:val="20"/>
        </w:rPr>
        <w:t xml:space="preserve"> being a 9 week term</w:t>
      </w:r>
      <w:r w:rsidR="00E01E32">
        <w:rPr>
          <w:rFonts w:ascii="Tahoma" w:hAnsi="Tahoma" w:cs="Tahoma"/>
          <w:sz w:val="20"/>
          <w:szCs w:val="20"/>
        </w:rPr>
        <w:t>,</w:t>
      </w:r>
      <w:r w:rsidRPr="00A30CD6">
        <w:rPr>
          <w:rFonts w:ascii="Tahoma" w:hAnsi="Tahoma" w:cs="Tahoma"/>
          <w:sz w:val="20"/>
          <w:szCs w:val="20"/>
        </w:rPr>
        <w:t xml:space="preserve"> it </w:t>
      </w:r>
      <w:r>
        <w:rPr>
          <w:rFonts w:ascii="Tahoma" w:hAnsi="Tahoma" w:cs="Tahoma"/>
          <w:sz w:val="20"/>
          <w:szCs w:val="20"/>
        </w:rPr>
        <w:t>has felt like the whole term has</w:t>
      </w:r>
      <w:r w:rsidRPr="00A30CD6">
        <w:rPr>
          <w:rFonts w:ascii="Tahoma" w:hAnsi="Tahoma" w:cs="Tahoma"/>
          <w:sz w:val="20"/>
          <w:szCs w:val="20"/>
        </w:rPr>
        <w:t xml:space="preserve"> been on fast forward. There have been a number of excursions, activities, performance evenings and workshops that have all been grea</w:t>
      </w:r>
      <w:r>
        <w:rPr>
          <w:rFonts w:ascii="Tahoma" w:hAnsi="Tahoma" w:cs="Tahoma"/>
          <w:sz w:val="20"/>
          <w:szCs w:val="20"/>
        </w:rPr>
        <w:t xml:space="preserve">t successes and this is </w:t>
      </w:r>
      <w:r w:rsidRPr="00A30CD6">
        <w:rPr>
          <w:rFonts w:ascii="Tahoma" w:hAnsi="Tahoma" w:cs="Tahoma"/>
          <w:sz w:val="20"/>
          <w:szCs w:val="20"/>
        </w:rPr>
        <w:t xml:space="preserve"> due to both the fantastic attitude and willingness to be involved on the students</w:t>
      </w:r>
      <w:r>
        <w:rPr>
          <w:rFonts w:ascii="Tahoma" w:hAnsi="Tahoma" w:cs="Tahoma"/>
          <w:sz w:val="20"/>
          <w:szCs w:val="20"/>
        </w:rPr>
        <w:t>’</w:t>
      </w:r>
      <w:r w:rsidR="00E01E32">
        <w:rPr>
          <w:rFonts w:ascii="Tahoma" w:hAnsi="Tahoma" w:cs="Tahoma"/>
          <w:sz w:val="20"/>
          <w:szCs w:val="20"/>
        </w:rPr>
        <w:t xml:space="preserve"> behalf and</w:t>
      </w:r>
      <w:r w:rsidRPr="00A30CD6">
        <w:rPr>
          <w:rFonts w:ascii="Tahoma" w:hAnsi="Tahoma" w:cs="Tahoma"/>
          <w:sz w:val="20"/>
          <w:szCs w:val="20"/>
        </w:rPr>
        <w:t xml:space="preserve"> the hard work and dedication of the teachers to </w:t>
      </w:r>
      <w:r>
        <w:rPr>
          <w:rFonts w:ascii="Tahoma" w:hAnsi="Tahoma" w:cs="Tahoma"/>
          <w:sz w:val="20"/>
          <w:szCs w:val="20"/>
        </w:rPr>
        <w:t xml:space="preserve">provide amazing </w:t>
      </w:r>
      <w:r w:rsidR="004F758F">
        <w:rPr>
          <w:rFonts w:ascii="Tahoma" w:hAnsi="Tahoma" w:cs="Tahoma"/>
          <w:sz w:val="20"/>
          <w:szCs w:val="20"/>
        </w:rPr>
        <w:t>extracurricular</w:t>
      </w:r>
      <w:r w:rsidRPr="00A30CD6">
        <w:rPr>
          <w:rFonts w:ascii="Tahoma" w:hAnsi="Tahoma" w:cs="Tahoma"/>
          <w:sz w:val="20"/>
          <w:szCs w:val="20"/>
        </w:rPr>
        <w:t xml:space="preserve"> opportunities </w:t>
      </w:r>
      <w:r w:rsidR="00E01E32">
        <w:rPr>
          <w:rFonts w:ascii="Tahoma" w:hAnsi="Tahoma" w:cs="Tahoma"/>
          <w:sz w:val="20"/>
          <w:szCs w:val="20"/>
        </w:rPr>
        <w:t>in which our students are able to thrive.</w:t>
      </w:r>
    </w:p>
    <w:p w:rsidR="007A59A7" w:rsidRDefault="00E01E32" w:rsidP="00A30CD6">
      <w:pPr>
        <w:pStyle w:val="Default"/>
        <w:ind w:right="-83"/>
        <w:jc w:val="both"/>
        <w:rPr>
          <w:rFonts w:ascii="Tahoma" w:hAnsi="Tahoma" w:cs="Tahoma"/>
          <w:sz w:val="20"/>
          <w:szCs w:val="20"/>
        </w:rPr>
      </w:pPr>
      <w:r>
        <w:rPr>
          <w:rFonts w:ascii="Tahoma" w:hAnsi="Tahoma" w:cs="Tahoma"/>
          <w:sz w:val="20"/>
          <w:szCs w:val="20"/>
        </w:rPr>
        <w:t xml:space="preserve"> </w:t>
      </w:r>
    </w:p>
    <w:p w:rsidR="007A59A7" w:rsidRDefault="007A59A7" w:rsidP="007A59A7">
      <w:pPr>
        <w:rPr>
          <w:rFonts w:ascii="Tahoma" w:hAnsi="Tahoma" w:cs="Tahoma"/>
        </w:rPr>
      </w:pPr>
      <w:r>
        <w:rPr>
          <w:rFonts w:ascii="Arial" w:hAnsi="Arial" w:cs="Arial"/>
          <w:bCs/>
          <w:caps/>
          <w:color w:val="105D94"/>
          <w:sz w:val="24"/>
          <w:szCs w:val="24"/>
        </w:rPr>
        <w:t>REPORT REFLECTION AND GAINING FUTURE DIRECTION</w:t>
      </w:r>
    </w:p>
    <w:p w:rsidR="007A59A7" w:rsidRDefault="007A59A7" w:rsidP="00A30CD6">
      <w:pPr>
        <w:pStyle w:val="Default"/>
        <w:ind w:right="-83"/>
        <w:jc w:val="both"/>
        <w:rPr>
          <w:rFonts w:ascii="Tahoma" w:hAnsi="Tahoma" w:cs="Tahoma"/>
          <w:sz w:val="20"/>
          <w:szCs w:val="20"/>
        </w:rPr>
      </w:pPr>
    </w:p>
    <w:p w:rsidR="00A30CD6" w:rsidRDefault="00A30CD6" w:rsidP="00A30CD6">
      <w:pPr>
        <w:pStyle w:val="Default"/>
        <w:ind w:right="-83"/>
        <w:jc w:val="both"/>
        <w:rPr>
          <w:rFonts w:ascii="Tahoma" w:hAnsi="Tahoma" w:cs="Tahoma"/>
          <w:sz w:val="20"/>
          <w:szCs w:val="20"/>
        </w:rPr>
      </w:pPr>
      <w:r w:rsidRPr="00A30CD6">
        <w:rPr>
          <w:rFonts w:ascii="Tahoma" w:hAnsi="Tahoma" w:cs="Tahoma"/>
          <w:sz w:val="20"/>
          <w:szCs w:val="20"/>
        </w:rPr>
        <w:t>At the beginning of this term I had th</w:t>
      </w:r>
      <w:r>
        <w:rPr>
          <w:rFonts w:ascii="Tahoma" w:hAnsi="Tahoma" w:cs="Tahoma"/>
          <w:sz w:val="20"/>
          <w:szCs w:val="20"/>
        </w:rPr>
        <w:t>e pleasure of interviewing all Y</w:t>
      </w:r>
      <w:r w:rsidRPr="00A30CD6">
        <w:rPr>
          <w:rFonts w:ascii="Tahoma" w:hAnsi="Tahoma" w:cs="Tahoma"/>
          <w:sz w:val="20"/>
          <w:szCs w:val="20"/>
        </w:rPr>
        <w:t>ear 11 students in small groups to take them</w:t>
      </w:r>
      <w:r>
        <w:rPr>
          <w:rFonts w:ascii="Tahoma" w:hAnsi="Tahoma" w:cs="Tahoma"/>
          <w:sz w:val="20"/>
          <w:szCs w:val="20"/>
        </w:rPr>
        <w:t xml:space="preserve"> through a reflection process,</w:t>
      </w:r>
      <w:r w:rsidRPr="00A30CD6">
        <w:rPr>
          <w:rFonts w:ascii="Tahoma" w:hAnsi="Tahoma" w:cs="Tahoma"/>
          <w:sz w:val="20"/>
          <w:szCs w:val="20"/>
        </w:rPr>
        <w:t xml:space="preserve"> loo</w:t>
      </w:r>
      <w:r>
        <w:rPr>
          <w:rFonts w:ascii="Tahoma" w:hAnsi="Tahoma" w:cs="Tahoma"/>
          <w:sz w:val="20"/>
          <w:szCs w:val="20"/>
        </w:rPr>
        <w:t>king at where they finished in Y</w:t>
      </w:r>
      <w:r w:rsidRPr="00A30CD6">
        <w:rPr>
          <w:rFonts w:ascii="Tahoma" w:hAnsi="Tahoma" w:cs="Tahoma"/>
          <w:sz w:val="20"/>
          <w:szCs w:val="20"/>
        </w:rPr>
        <w:t>ear 10, how they are currently trave</w:t>
      </w:r>
      <w:r>
        <w:rPr>
          <w:rFonts w:ascii="Tahoma" w:hAnsi="Tahoma" w:cs="Tahoma"/>
          <w:sz w:val="20"/>
          <w:szCs w:val="20"/>
        </w:rPr>
        <w:t>lling in their P</w:t>
      </w:r>
      <w:r w:rsidRPr="00A30CD6">
        <w:rPr>
          <w:rFonts w:ascii="Tahoma" w:hAnsi="Tahoma" w:cs="Tahoma"/>
          <w:sz w:val="20"/>
          <w:szCs w:val="20"/>
        </w:rPr>
        <w:t xml:space="preserve">reliminary studies and looking forward to the future to begin looking at making goals, developing a plan and gaining focus on what needs to be done in order to achieve. </w:t>
      </w:r>
    </w:p>
    <w:p w:rsidR="00A30CD6" w:rsidRDefault="00A30CD6" w:rsidP="00A30CD6">
      <w:pPr>
        <w:pStyle w:val="Default"/>
        <w:ind w:right="-83"/>
        <w:jc w:val="both"/>
        <w:rPr>
          <w:rFonts w:ascii="Tahoma" w:hAnsi="Tahoma" w:cs="Tahoma"/>
          <w:sz w:val="20"/>
          <w:szCs w:val="20"/>
        </w:rPr>
      </w:pPr>
    </w:p>
    <w:p w:rsidR="0012112F" w:rsidRDefault="0012112F" w:rsidP="007A59A7">
      <w:pPr>
        <w:pStyle w:val="Default"/>
        <w:ind w:right="-83"/>
        <w:jc w:val="both"/>
        <w:rPr>
          <w:rFonts w:ascii="Tahoma" w:hAnsi="Tahoma" w:cs="Tahoma"/>
          <w:sz w:val="20"/>
          <w:szCs w:val="20"/>
        </w:rPr>
      </w:pPr>
    </w:p>
    <w:p w:rsidR="0012112F" w:rsidRDefault="0012112F" w:rsidP="007A59A7">
      <w:pPr>
        <w:pStyle w:val="Default"/>
        <w:ind w:right="-83"/>
        <w:jc w:val="both"/>
        <w:rPr>
          <w:rFonts w:ascii="Tahoma" w:hAnsi="Tahoma" w:cs="Tahoma"/>
          <w:sz w:val="20"/>
          <w:szCs w:val="20"/>
        </w:rPr>
      </w:pPr>
    </w:p>
    <w:p w:rsidR="0012112F" w:rsidRDefault="0012112F" w:rsidP="007A59A7">
      <w:pPr>
        <w:pStyle w:val="Default"/>
        <w:ind w:right="-83"/>
        <w:jc w:val="both"/>
        <w:rPr>
          <w:rFonts w:ascii="Tahoma" w:hAnsi="Tahoma" w:cs="Tahoma"/>
          <w:sz w:val="20"/>
          <w:szCs w:val="20"/>
        </w:rPr>
      </w:pPr>
    </w:p>
    <w:p w:rsidR="00A7651D" w:rsidRDefault="00A30CD6" w:rsidP="00F15C48">
      <w:pPr>
        <w:pStyle w:val="Default"/>
        <w:ind w:right="-83"/>
        <w:jc w:val="both"/>
        <w:rPr>
          <w:rFonts w:ascii="Tahoma" w:hAnsi="Tahoma" w:cs="Tahoma"/>
          <w:sz w:val="20"/>
          <w:szCs w:val="20"/>
        </w:rPr>
      </w:pPr>
      <w:r w:rsidRPr="00A30CD6">
        <w:rPr>
          <w:rFonts w:ascii="Tahoma" w:hAnsi="Tahoma" w:cs="Tahoma"/>
          <w:sz w:val="20"/>
          <w:szCs w:val="20"/>
        </w:rPr>
        <w:t xml:space="preserve">In every group session the students were outstanding and I thoroughly enjoyed gaining a strong insight into </w:t>
      </w:r>
    </w:p>
    <w:p w:rsidR="00F15C48" w:rsidRDefault="00A30CD6" w:rsidP="00F15C48">
      <w:pPr>
        <w:pStyle w:val="Default"/>
        <w:ind w:right="-83"/>
        <w:jc w:val="both"/>
        <w:rPr>
          <w:rFonts w:ascii="Tahoma" w:hAnsi="Tahoma" w:cs="Tahoma"/>
          <w:sz w:val="20"/>
          <w:szCs w:val="20"/>
        </w:rPr>
      </w:pPr>
      <w:proofErr w:type="gramStart"/>
      <w:r w:rsidRPr="00A30CD6">
        <w:rPr>
          <w:rFonts w:ascii="Tahoma" w:hAnsi="Tahoma" w:cs="Tahoma"/>
          <w:sz w:val="20"/>
          <w:szCs w:val="20"/>
        </w:rPr>
        <w:t>the</w:t>
      </w:r>
      <w:proofErr w:type="gramEnd"/>
      <w:r w:rsidRPr="00A30CD6">
        <w:rPr>
          <w:rFonts w:ascii="Tahoma" w:hAnsi="Tahoma" w:cs="Tahoma"/>
          <w:sz w:val="20"/>
          <w:szCs w:val="20"/>
        </w:rPr>
        <w:t xml:space="preserve"> thoughts and refle</w:t>
      </w:r>
      <w:r>
        <w:rPr>
          <w:rFonts w:ascii="Tahoma" w:hAnsi="Tahoma" w:cs="Tahoma"/>
          <w:sz w:val="20"/>
          <w:szCs w:val="20"/>
        </w:rPr>
        <w:t>ctions of our students. As their year advise</w:t>
      </w:r>
      <w:r w:rsidRPr="00A30CD6">
        <w:rPr>
          <w:rFonts w:ascii="Tahoma" w:hAnsi="Tahoma" w:cs="Tahoma"/>
          <w:sz w:val="20"/>
          <w:szCs w:val="20"/>
        </w:rPr>
        <w:t>r</w:t>
      </w:r>
      <w:r>
        <w:rPr>
          <w:rFonts w:ascii="Tahoma" w:hAnsi="Tahoma" w:cs="Tahoma"/>
          <w:sz w:val="20"/>
          <w:szCs w:val="20"/>
        </w:rPr>
        <w:t>,</w:t>
      </w:r>
      <w:r w:rsidRPr="00A30CD6">
        <w:rPr>
          <w:rFonts w:ascii="Tahoma" w:hAnsi="Tahoma" w:cs="Tahoma"/>
          <w:sz w:val="20"/>
          <w:szCs w:val="20"/>
        </w:rPr>
        <w:t xml:space="preserve"> I was very inspired listening to the goals that our students have and was really pleased to </w:t>
      </w:r>
      <w:r>
        <w:rPr>
          <w:rFonts w:ascii="Tahoma" w:hAnsi="Tahoma" w:cs="Tahoma"/>
          <w:sz w:val="20"/>
          <w:szCs w:val="20"/>
        </w:rPr>
        <w:t>hear how much the students are</w:t>
      </w:r>
      <w:r w:rsidR="00F15C48">
        <w:rPr>
          <w:rFonts w:ascii="Tahoma" w:hAnsi="Tahoma" w:cs="Tahoma"/>
          <w:sz w:val="20"/>
          <w:szCs w:val="20"/>
        </w:rPr>
        <w:t xml:space="preserve"> connected to their future, having </w:t>
      </w:r>
      <w:r w:rsidRPr="00F15C48">
        <w:rPr>
          <w:rFonts w:ascii="Tahoma" w:hAnsi="Tahoma" w:cs="Tahoma"/>
          <w:sz w:val="20"/>
          <w:szCs w:val="20"/>
        </w:rPr>
        <w:t>a clear awa</w:t>
      </w:r>
      <w:r w:rsidR="00F15C48">
        <w:rPr>
          <w:rFonts w:ascii="Tahoma" w:hAnsi="Tahoma" w:cs="Tahoma"/>
          <w:sz w:val="20"/>
          <w:szCs w:val="20"/>
        </w:rPr>
        <w:t>reness of the things that need</w:t>
      </w:r>
      <w:r w:rsidRPr="00F15C48">
        <w:rPr>
          <w:rFonts w:ascii="Tahoma" w:hAnsi="Tahoma" w:cs="Tahoma"/>
          <w:sz w:val="20"/>
          <w:szCs w:val="20"/>
        </w:rPr>
        <w:t xml:space="preserve"> to be done to ens</w:t>
      </w:r>
      <w:r w:rsidR="00F15C48">
        <w:rPr>
          <w:rFonts w:ascii="Tahoma" w:hAnsi="Tahoma" w:cs="Tahoma"/>
          <w:sz w:val="20"/>
          <w:szCs w:val="20"/>
        </w:rPr>
        <w:t>ure they reach their goals</w:t>
      </w:r>
      <w:r w:rsidR="007A59A7" w:rsidRPr="00F15C48">
        <w:rPr>
          <w:rFonts w:ascii="Tahoma" w:hAnsi="Tahoma" w:cs="Tahoma"/>
          <w:sz w:val="20"/>
          <w:szCs w:val="20"/>
        </w:rPr>
        <w:t>. Mr Potter (Careers Advise</w:t>
      </w:r>
      <w:r w:rsidRPr="00F15C48">
        <w:rPr>
          <w:rFonts w:ascii="Tahoma" w:hAnsi="Tahoma" w:cs="Tahoma"/>
          <w:sz w:val="20"/>
          <w:szCs w:val="20"/>
        </w:rPr>
        <w:t>r), Mr Sutton (Head Teacher</w:t>
      </w:r>
      <w:r w:rsidR="007A59A7" w:rsidRPr="00F15C48">
        <w:rPr>
          <w:rFonts w:ascii="Tahoma" w:hAnsi="Tahoma" w:cs="Tahoma"/>
          <w:sz w:val="20"/>
          <w:szCs w:val="20"/>
        </w:rPr>
        <w:t>, Y</w:t>
      </w:r>
      <w:r w:rsidRPr="00F15C48">
        <w:rPr>
          <w:rFonts w:ascii="Tahoma" w:hAnsi="Tahoma" w:cs="Tahoma"/>
          <w:sz w:val="20"/>
          <w:szCs w:val="20"/>
        </w:rPr>
        <w:t xml:space="preserve">ear 11), Mr </w:t>
      </w:r>
      <w:proofErr w:type="spellStart"/>
      <w:r w:rsidRPr="00F15C48">
        <w:rPr>
          <w:rFonts w:ascii="Tahoma" w:hAnsi="Tahoma" w:cs="Tahoma"/>
          <w:sz w:val="20"/>
          <w:szCs w:val="20"/>
        </w:rPr>
        <w:t>Mifsud</w:t>
      </w:r>
      <w:proofErr w:type="spellEnd"/>
      <w:r w:rsidRPr="00F15C48">
        <w:rPr>
          <w:rFonts w:ascii="Tahoma" w:hAnsi="Tahoma" w:cs="Tahoma"/>
          <w:sz w:val="20"/>
          <w:szCs w:val="20"/>
        </w:rPr>
        <w:t xml:space="preserve"> and I are all in constant conversation about putting things in place an</w:t>
      </w:r>
      <w:r w:rsidR="007A59A7" w:rsidRPr="00F15C48">
        <w:rPr>
          <w:rFonts w:ascii="Tahoma" w:hAnsi="Tahoma" w:cs="Tahoma"/>
          <w:sz w:val="20"/>
          <w:szCs w:val="20"/>
        </w:rPr>
        <w:t>d organising opportunities for Y</w:t>
      </w:r>
      <w:r w:rsidRPr="00F15C48">
        <w:rPr>
          <w:rFonts w:ascii="Tahoma" w:hAnsi="Tahoma" w:cs="Tahoma"/>
          <w:sz w:val="20"/>
          <w:szCs w:val="20"/>
        </w:rPr>
        <w:t>ear 11 so that in the year ahead our students will have every opportunity they need to access their</w:t>
      </w:r>
      <w:r w:rsidR="00F15C48">
        <w:rPr>
          <w:rFonts w:ascii="Tahoma" w:hAnsi="Tahoma" w:cs="Tahoma"/>
          <w:sz w:val="20"/>
          <w:szCs w:val="20"/>
        </w:rPr>
        <w:t xml:space="preserve"> desired</w:t>
      </w:r>
      <w:r w:rsidRPr="00F15C48">
        <w:rPr>
          <w:rFonts w:ascii="Tahoma" w:hAnsi="Tahoma" w:cs="Tahoma"/>
          <w:sz w:val="20"/>
          <w:szCs w:val="20"/>
        </w:rPr>
        <w:t xml:space="preserve"> direction.</w:t>
      </w:r>
    </w:p>
    <w:p w:rsidR="007A59A7" w:rsidRPr="00F15C48" w:rsidRDefault="00A30CD6" w:rsidP="00F15C48">
      <w:pPr>
        <w:pStyle w:val="Default"/>
        <w:ind w:right="-83"/>
        <w:jc w:val="both"/>
        <w:rPr>
          <w:rFonts w:ascii="Tahoma" w:hAnsi="Tahoma" w:cs="Tahoma"/>
          <w:sz w:val="20"/>
          <w:szCs w:val="20"/>
        </w:rPr>
      </w:pPr>
      <w:r w:rsidRPr="00A30CD6">
        <w:rPr>
          <w:rFonts w:ascii="Tahoma" w:hAnsi="Tahoma" w:cs="Tahoma"/>
        </w:rPr>
        <w:br/>
      </w:r>
      <w:r w:rsidR="007A59A7">
        <w:rPr>
          <w:rFonts w:ascii="Arial" w:hAnsi="Arial" w:cs="Arial"/>
          <w:bCs/>
          <w:caps/>
          <w:color w:val="105D94"/>
        </w:rPr>
        <w:t>performance evenings</w:t>
      </w:r>
    </w:p>
    <w:p w:rsidR="007A59A7" w:rsidRDefault="007A59A7" w:rsidP="00A30CD6">
      <w:pPr>
        <w:pStyle w:val="Default"/>
        <w:ind w:right="-83"/>
        <w:jc w:val="both"/>
        <w:rPr>
          <w:rFonts w:ascii="Tahoma" w:hAnsi="Tahoma" w:cs="Tahoma"/>
          <w:sz w:val="20"/>
          <w:szCs w:val="20"/>
        </w:rPr>
      </w:pPr>
    </w:p>
    <w:p w:rsidR="007A59A7" w:rsidRDefault="00A30CD6" w:rsidP="00A30CD6">
      <w:pPr>
        <w:pStyle w:val="Default"/>
        <w:ind w:right="-83"/>
        <w:jc w:val="both"/>
        <w:rPr>
          <w:rFonts w:ascii="Tahoma" w:hAnsi="Tahoma" w:cs="Tahoma"/>
          <w:sz w:val="20"/>
          <w:szCs w:val="20"/>
        </w:rPr>
      </w:pPr>
      <w:r w:rsidRPr="00A30CD6">
        <w:rPr>
          <w:rFonts w:ascii="Tahoma" w:hAnsi="Tahoma" w:cs="Tahoma"/>
          <w:sz w:val="20"/>
          <w:szCs w:val="20"/>
        </w:rPr>
        <w:t xml:space="preserve">Mr Fienberg and Mr </w:t>
      </w:r>
      <w:proofErr w:type="spellStart"/>
      <w:r w:rsidRPr="00A30CD6">
        <w:rPr>
          <w:rFonts w:ascii="Tahoma" w:hAnsi="Tahoma" w:cs="Tahoma"/>
          <w:sz w:val="20"/>
          <w:szCs w:val="20"/>
        </w:rPr>
        <w:t>Jobe</w:t>
      </w:r>
      <w:proofErr w:type="spellEnd"/>
      <w:r w:rsidRPr="00A30CD6">
        <w:rPr>
          <w:rFonts w:ascii="Tahoma" w:hAnsi="Tahoma" w:cs="Tahoma"/>
          <w:sz w:val="20"/>
          <w:szCs w:val="20"/>
        </w:rPr>
        <w:t xml:space="preserve"> have been working tirelessly with our performance students both in and out of class time to ensure our students skills are developing and being refined. On separate occasion</w:t>
      </w:r>
      <w:r w:rsidR="007A59A7">
        <w:rPr>
          <w:rFonts w:ascii="Tahoma" w:hAnsi="Tahoma" w:cs="Tahoma"/>
          <w:sz w:val="20"/>
          <w:szCs w:val="20"/>
        </w:rPr>
        <w:t>s both teachers have organised Y</w:t>
      </w:r>
      <w:r w:rsidRPr="00A30CD6">
        <w:rPr>
          <w:rFonts w:ascii="Tahoma" w:hAnsi="Tahoma" w:cs="Tahoma"/>
          <w:sz w:val="20"/>
          <w:szCs w:val="20"/>
        </w:rPr>
        <w:t>ear 11 performance evenings for the students to practi</w:t>
      </w:r>
      <w:r w:rsidR="0008671E">
        <w:rPr>
          <w:rFonts w:ascii="Tahoma" w:hAnsi="Tahoma" w:cs="Tahoma"/>
          <w:sz w:val="20"/>
          <w:szCs w:val="20"/>
        </w:rPr>
        <w:t>s</w:t>
      </w:r>
      <w:r w:rsidRPr="00A30CD6">
        <w:rPr>
          <w:rFonts w:ascii="Tahoma" w:hAnsi="Tahoma" w:cs="Tahoma"/>
          <w:sz w:val="20"/>
          <w:szCs w:val="20"/>
        </w:rPr>
        <w:t>e the skills of performing to an audience in a professional manner.</w:t>
      </w:r>
    </w:p>
    <w:p w:rsidR="007A59A7" w:rsidRDefault="007A59A7" w:rsidP="00A30CD6">
      <w:pPr>
        <w:pStyle w:val="Default"/>
        <w:ind w:right="-83"/>
        <w:jc w:val="both"/>
        <w:rPr>
          <w:rFonts w:ascii="Tahoma" w:hAnsi="Tahoma" w:cs="Tahoma"/>
          <w:sz w:val="20"/>
          <w:szCs w:val="20"/>
        </w:rPr>
      </w:pPr>
    </w:p>
    <w:p w:rsidR="0008671E" w:rsidRDefault="00A30CD6" w:rsidP="00A30CD6">
      <w:pPr>
        <w:pStyle w:val="Default"/>
        <w:ind w:right="-83"/>
        <w:jc w:val="both"/>
        <w:rPr>
          <w:rFonts w:ascii="Tahoma" w:hAnsi="Tahoma" w:cs="Tahoma"/>
          <w:sz w:val="20"/>
          <w:szCs w:val="20"/>
        </w:rPr>
      </w:pPr>
      <w:r w:rsidRPr="00A30CD6">
        <w:rPr>
          <w:rFonts w:ascii="Tahoma" w:hAnsi="Tahoma" w:cs="Tahoma"/>
          <w:sz w:val="20"/>
          <w:szCs w:val="20"/>
        </w:rPr>
        <w:t>I unfortunately missed the Drama evening last term bu</w:t>
      </w:r>
      <w:r w:rsidR="007A59A7">
        <w:rPr>
          <w:rFonts w:ascii="Tahoma" w:hAnsi="Tahoma" w:cs="Tahoma"/>
          <w:sz w:val="20"/>
          <w:szCs w:val="20"/>
        </w:rPr>
        <w:t>t I was glad to make it to the M</w:t>
      </w:r>
      <w:r w:rsidRPr="00A30CD6">
        <w:rPr>
          <w:rFonts w:ascii="Tahoma" w:hAnsi="Tahoma" w:cs="Tahoma"/>
          <w:sz w:val="20"/>
          <w:szCs w:val="20"/>
        </w:rPr>
        <w:t xml:space="preserve">usic evening where I witnessed some outstanding performances. It was very clear to see the dedication that Mr Fienberg has put into </w:t>
      </w:r>
      <w:r w:rsidR="0008671E">
        <w:rPr>
          <w:rFonts w:ascii="Tahoma" w:hAnsi="Tahoma" w:cs="Tahoma"/>
          <w:sz w:val="20"/>
          <w:szCs w:val="20"/>
        </w:rPr>
        <w:t xml:space="preserve">the education of </w:t>
      </w:r>
      <w:r w:rsidRPr="00A30CD6">
        <w:rPr>
          <w:rFonts w:ascii="Tahoma" w:hAnsi="Tahoma" w:cs="Tahoma"/>
          <w:sz w:val="20"/>
          <w:szCs w:val="20"/>
        </w:rPr>
        <w:t xml:space="preserve">these students as I saw </w:t>
      </w:r>
      <w:r w:rsidR="0008671E">
        <w:rPr>
          <w:rFonts w:ascii="Tahoma" w:hAnsi="Tahoma" w:cs="Tahoma"/>
          <w:sz w:val="20"/>
          <w:szCs w:val="20"/>
        </w:rPr>
        <w:t>one</w:t>
      </w:r>
      <w:r w:rsidRPr="00A30CD6">
        <w:rPr>
          <w:rFonts w:ascii="Tahoma" w:hAnsi="Tahoma" w:cs="Tahoma"/>
          <w:sz w:val="20"/>
          <w:szCs w:val="20"/>
        </w:rPr>
        <w:t xml:space="preserve"> who were once very shy</w:t>
      </w:r>
      <w:r w:rsidR="007A59A7">
        <w:rPr>
          <w:rFonts w:ascii="Tahoma" w:hAnsi="Tahoma" w:cs="Tahoma"/>
          <w:sz w:val="20"/>
          <w:szCs w:val="20"/>
        </w:rPr>
        <w:t>,</w:t>
      </w:r>
      <w:r w:rsidRPr="00A30CD6">
        <w:rPr>
          <w:rFonts w:ascii="Tahoma" w:hAnsi="Tahoma" w:cs="Tahoma"/>
          <w:sz w:val="20"/>
          <w:szCs w:val="20"/>
        </w:rPr>
        <w:t xml:space="preserve"> introverted people</w:t>
      </w:r>
      <w:r w:rsidR="0008671E">
        <w:rPr>
          <w:rFonts w:ascii="Tahoma" w:hAnsi="Tahoma" w:cs="Tahoma"/>
          <w:sz w:val="20"/>
          <w:szCs w:val="20"/>
        </w:rPr>
        <w:t>,</w:t>
      </w:r>
      <w:r w:rsidRPr="00A30CD6">
        <w:rPr>
          <w:rFonts w:ascii="Tahoma" w:hAnsi="Tahoma" w:cs="Tahoma"/>
          <w:sz w:val="20"/>
          <w:szCs w:val="20"/>
        </w:rPr>
        <w:t xml:space="preserve"> stand with confidence and deliver a beautiful performance. I also want to thank family and friends </w:t>
      </w:r>
      <w:r w:rsidR="0008671E">
        <w:rPr>
          <w:rFonts w:ascii="Tahoma" w:hAnsi="Tahoma" w:cs="Tahoma"/>
          <w:sz w:val="20"/>
          <w:szCs w:val="20"/>
        </w:rPr>
        <w:t>who</w:t>
      </w:r>
      <w:r w:rsidRPr="00A30CD6">
        <w:rPr>
          <w:rFonts w:ascii="Tahoma" w:hAnsi="Tahoma" w:cs="Tahoma"/>
          <w:sz w:val="20"/>
          <w:szCs w:val="20"/>
        </w:rPr>
        <w:t xml:space="preserve"> support the stude</w:t>
      </w:r>
      <w:r w:rsidR="007A59A7">
        <w:rPr>
          <w:rFonts w:ascii="Tahoma" w:hAnsi="Tahoma" w:cs="Tahoma"/>
          <w:sz w:val="20"/>
          <w:szCs w:val="20"/>
        </w:rPr>
        <w:t>nts by attending these evenings.</w:t>
      </w:r>
      <w:r w:rsidRPr="00A30CD6">
        <w:rPr>
          <w:rFonts w:ascii="Tahoma" w:hAnsi="Tahoma" w:cs="Tahoma"/>
          <w:sz w:val="20"/>
          <w:szCs w:val="20"/>
        </w:rPr>
        <w:t xml:space="preserve"> I know how much the</w:t>
      </w:r>
      <w:r w:rsidR="0008671E">
        <w:rPr>
          <w:rFonts w:ascii="Tahoma" w:hAnsi="Tahoma" w:cs="Tahoma"/>
          <w:sz w:val="20"/>
          <w:szCs w:val="20"/>
        </w:rPr>
        <w:t>y</w:t>
      </w:r>
      <w:r w:rsidRPr="00A30CD6">
        <w:rPr>
          <w:rFonts w:ascii="Tahoma" w:hAnsi="Tahoma" w:cs="Tahoma"/>
          <w:sz w:val="20"/>
          <w:szCs w:val="20"/>
        </w:rPr>
        <w:t xml:space="preserve"> love wh</w:t>
      </w:r>
      <w:r w:rsidR="007A59A7">
        <w:rPr>
          <w:rFonts w:ascii="Tahoma" w:hAnsi="Tahoma" w:cs="Tahoma"/>
          <w:sz w:val="20"/>
          <w:szCs w:val="20"/>
        </w:rPr>
        <w:t>en they can perform for you</w:t>
      </w:r>
      <w:r w:rsidR="0008671E">
        <w:rPr>
          <w:rFonts w:ascii="Tahoma" w:hAnsi="Tahoma" w:cs="Tahoma"/>
          <w:sz w:val="20"/>
          <w:szCs w:val="20"/>
        </w:rPr>
        <w:t>.</w:t>
      </w:r>
      <w:r w:rsidR="007A59A7">
        <w:rPr>
          <w:rFonts w:ascii="Tahoma" w:hAnsi="Tahoma" w:cs="Tahoma"/>
          <w:sz w:val="20"/>
          <w:szCs w:val="20"/>
        </w:rPr>
        <w:t xml:space="preserve"> </w:t>
      </w:r>
      <w:r w:rsidR="0008671E">
        <w:rPr>
          <w:rFonts w:ascii="Tahoma" w:hAnsi="Tahoma" w:cs="Tahoma"/>
          <w:sz w:val="20"/>
          <w:szCs w:val="20"/>
        </w:rPr>
        <w:t xml:space="preserve">Your </w:t>
      </w:r>
      <w:r w:rsidRPr="005B11E9">
        <w:rPr>
          <w:rFonts w:ascii="Tahoma" w:hAnsi="Tahoma" w:cs="Tahoma"/>
          <w:sz w:val="20"/>
          <w:szCs w:val="20"/>
        </w:rPr>
        <w:t>continual support</w:t>
      </w:r>
      <w:r w:rsidR="0008671E">
        <w:rPr>
          <w:rFonts w:ascii="Tahoma" w:hAnsi="Tahoma" w:cs="Tahoma"/>
          <w:sz w:val="20"/>
          <w:szCs w:val="20"/>
        </w:rPr>
        <w:t xml:space="preserve"> is much appreciated</w:t>
      </w:r>
      <w:r w:rsidRPr="005B11E9">
        <w:rPr>
          <w:rFonts w:ascii="Tahoma" w:hAnsi="Tahoma" w:cs="Tahoma"/>
          <w:sz w:val="20"/>
          <w:szCs w:val="20"/>
        </w:rPr>
        <w:t>.</w:t>
      </w:r>
    </w:p>
    <w:p w:rsidR="007A59A7" w:rsidRDefault="00A30CD6" w:rsidP="00A30CD6">
      <w:pPr>
        <w:pStyle w:val="Default"/>
        <w:ind w:right="-83"/>
        <w:jc w:val="both"/>
        <w:rPr>
          <w:rFonts w:ascii="Arial" w:hAnsi="Arial" w:cs="Arial"/>
          <w:bCs/>
          <w:caps/>
          <w:color w:val="105D94"/>
        </w:rPr>
      </w:pPr>
      <w:r w:rsidRPr="00A30CD6">
        <w:rPr>
          <w:rFonts w:ascii="Tahoma" w:hAnsi="Tahoma" w:cs="Tahoma"/>
          <w:sz w:val="20"/>
          <w:szCs w:val="20"/>
        </w:rPr>
        <w:br/>
      </w:r>
      <w:r w:rsidR="007A59A7">
        <w:rPr>
          <w:rFonts w:ascii="Arial" w:hAnsi="Arial" w:cs="Arial"/>
          <w:bCs/>
          <w:caps/>
          <w:color w:val="105D94"/>
        </w:rPr>
        <w:t>LEADERSHIP WORKSHOPS</w:t>
      </w:r>
    </w:p>
    <w:p w:rsidR="007A59A7" w:rsidRDefault="00AC73E5" w:rsidP="00A30CD6">
      <w:pPr>
        <w:pStyle w:val="Default"/>
        <w:ind w:right="-83"/>
        <w:jc w:val="both"/>
        <w:rPr>
          <w:rFonts w:ascii="Tahoma" w:hAnsi="Tahoma" w:cs="Tahoma"/>
          <w:sz w:val="20"/>
          <w:szCs w:val="20"/>
        </w:rPr>
      </w:pPr>
      <w:r>
        <w:rPr>
          <w:rFonts w:ascii="Tahoma" w:hAnsi="Tahoma" w:cs="Tahoma"/>
          <w:sz w:val="20"/>
          <w:szCs w:val="20"/>
        </w:rPr>
        <w:br/>
        <w:t>In W</w:t>
      </w:r>
      <w:r w:rsidR="00A30CD6" w:rsidRPr="00A30CD6">
        <w:rPr>
          <w:rFonts w:ascii="Tahoma" w:hAnsi="Tahoma" w:cs="Tahoma"/>
          <w:sz w:val="20"/>
          <w:szCs w:val="20"/>
        </w:rPr>
        <w:t>eek 6 a group of staff ran a leadership workshop for a selected gr</w:t>
      </w:r>
      <w:r w:rsidR="007A59A7">
        <w:rPr>
          <w:rFonts w:ascii="Tahoma" w:hAnsi="Tahoma" w:cs="Tahoma"/>
          <w:sz w:val="20"/>
          <w:szCs w:val="20"/>
        </w:rPr>
        <w:t>oup of Y</w:t>
      </w:r>
      <w:r w:rsidR="00A30CD6" w:rsidRPr="00A30CD6">
        <w:rPr>
          <w:rFonts w:ascii="Tahoma" w:hAnsi="Tahoma" w:cs="Tahoma"/>
          <w:sz w:val="20"/>
          <w:szCs w:val="20"/>
        </w:rPr>
        <w:t>ear 11 students. These students were individually selected by a group of teachers and were chosen in recognition for the leadership skills and qualities they display across a range of different areas.</w:t>
      </w:r>
    </w:p>
    <w:p w:rsidR="007A59A7" w:rsidRDefault="007A59A7" w:rsidP="00A30CD6">
      <w:pPr>
        <w:pStyle w:val="Default"/>
        <w:ind w:right="-83"/>
        <w:jc w:val="both"/>
        <w:rPr>
          <w:rFonts w:ascii="Tahoma" w:hAnsi="Tahoma" w:cs="Tahoma"/>
          <w:sz w:val="20"/>
          <w:szCs w:val="20"/>
        </w:rPr>
      </w:pPr>
    </w:p>
    <w:p w:rsidR="0012112F" w:rsidRDefault="00A30CD6" w:rsidP="00A30CD6">
      <w:pPr>
        <w:pStyle w:val="Default"/>
        <w:ind w:right="-83"/>
        <w:jc w:val="both"/>
        <w:rPr>
          <w:rFonts w:ascii="Tahoma" w:hAnsi="Tahoma" w:cs="Tahoma"/>
          <w:sz w:val="20"/>
          <w:szCs w:val="20"/>
        </w:rPr>
      </w:pPr>
      <w:r w:rsidRPr="00A30CD6">
        <w:rPr>
          <w:rFonts w:ascii="Tahoma" w:hAnsi="Tahoma" w:cs="Tahoma"/>
          <w:sz w:val="20"/>
          <w:szCs w:val="20"/>
        </w:rPr>
        <w:t>We selected students who display leaders</w:t>
      </w:r>
      <w:r w:rsidR="00AC73E5">
        <w:rPr>
          <w:rFonts w:ascii="Tahoma" w:hAnsi="Tahoma" w:cs="Tahoma"/>
          <w:sz w:val="20"/>
          <w:szCs w:val="20"/>
        </w:rPr>
        <w:t xml:space="preserve">hip qualities within the school, </w:t>
      </w:r>
      <w:r w:rsidRPr="00A30CD6">
        <w:rPr>
          <w:rFonts w:ascii="Tahoma" w:hAnsi="Tahoma" w:cs="Tahoma"/>
          <w:sz w:val="20"/>
          <w:szCs w:val="20"/>
        </w:rPr>
        <w:t xml:space="preserve">as a representative of the school, in the playground, during sporting matches, in the </w:t>
      </w:r>
      <w:r w:rsidR="00AC73E5">
        <w:rPr>
          <w:rFonts w:ascii="Tahoma" w:hAnsi="Tahoma" w:cs="Tahoma"/>
          <w:sz w:val="20"/>
          <w:szCs w:val="20"/>
        </w:rPr>
        <w:t>arts and also within their peer</w:t>
      </w:r>
      <w:r w:rsidRPr="00A30CD6">
        <w:rPr>
          <w:rFonts w:ascii="Tahoma" w:hAnsi="Tahoma" w:cs="Tahoma"/>
          <w:sz w:val="20"/>
          <w:szCs w:val="20"/>
        </w:rPr>
        <w:t xml:space="preserve"> groups. It was great to have such a diverse group of students and they all brought something unique and individual to our workshop. The students attended the workshop with outstanding enthusiasm and willingness to participate and it was really special to watch this group of students </w:t>
      </w:r>
    </w:p>
    <w:p w:rsidR="0012112F" w:rsidRDefault="0012112F" w:rsidP="00A30CD6">
      <w:pPr>
        <w:pStyle w:val="Default"/>
        <w:ind w:right="-83"/>
        <w:jc w:val="both"/>
        <w:rPr>
          <w:rFonts w:ascii="Tahoma" w:hAnsi="Tahoma" w:cs="Tahoma"/>
          <w:sz w:val="20"/>
          <w:szCs w:val="20"/>
        </w:rPr>
      </w:pPr>
    </w:p>
    <w:p w:rsidR="00014D50" w:rsidRDefault="00014D50" w:rsidP="00A30CD6">
      <w:pPr>
        <w:pStyle w:val="Default"/>
        <w:ind w:right="-83"/>
        <w:jc w:val="both"/>
        <w:rPr>
          <w:rFonts w:ascii="Tahoma" w:hAnsi="Tahoma" w:cs="Tahoma"/>
          <w:sz w:val="20"/>
          <w:szCs w:val="20"/>
        </w:rPr>
      </w:pPr>
    </w:p>
    <w:p w:rsidR="00014D50" w:rsidRDefault="00014D50" w:rsidP="00A30CD6">
      <w:pPr>
        <w:pStyle w:val="Default"/>
        <w:ind w:right="-83"/>
        <w:jc w:val="both"/>
        <w:rPr>
          <w:rFonts w:ascii="Tahoma" w:hAnsi="Tahoma" w:cs="Tahoma"/>
          <w:sz w:val="20"/>
          <w:szCs w:val="20"/>
        </w:rPr>
      </w:pPr>
    </w:p>
    <w:p w:rsidR="007B6BA0" w:rsidRDefault="00A30CD6" w:rsidP="00A30CD6">
      <w:pPr>
        <w:pStyle w:val="Default"/>
        <w:ind w:right="-83"/>
        <w:jc w:val="both"/>
        <w:rPr>
          <w:rFonts w:ascii="Tahoma" w:hAnsi="Tahoma" w:cs="Tahoma"/>
          <w:sz w:val="20"/>
          <w:szCs w:val="20"/>
        </w:rPr>
      </w:pPr>
      <w:proofErr w:type="gramStart"/>
      <w:r w:rsidRPr="00A30CD6">
        <w:rPr>
          <w:rFonts w:ascii="Tahoma" w:hAnsi="Tahoma" w:cs="Tahoma"/>
          <w:sz w:val="20"/>
          <w:szCs w:val="20"/>
        </w:rPr>
        <w:t>demonstrate</w:t>
      </w:r>
      <w:proofErr w:type="gramEnd"/>
      <w:r w:rsidRPr="00A30CD6">
        <w:rPr>
          <w:rFonts w:ascii="Tahoma" w:hAnsi="Tahoma" w:cs="Tahoma"/>
          <w:sz w:val="20"/>
          <w:szCs w:val="20"/>
        </w:rPr>
        <w:t xml:space="preserve"> exactly why they were selected in the first place. During the workshop we looked at areas such as: what makes a good leader, what qualities does a leader display, working as a team but taking initiative to promote good teamwork, examples of leadership across different contexts and </w:t>
      </w:r>
      <w:proofErr w:type="spellStart"/>
      <w:r w:rsidRPr="00A30CD6">
        <w:rPr>
          <w:rFonts w:ascii="Tahoma" w:hAnsi="Tahoma" w:cs="Tahoma"/>
          <w:sz w:val="20"/>
          <w:szCs w:val="20"/>
        </w:rPr>
        <w:t>strategising</w:t>
      </w:r>
      <w:proofErr w:type="spellEnd"/>
      <w:r w:rsidRPr="00A30CD6">
        <w:rPr>
          <w:rFonts w:ascii="Tahoma" w:hAnsi="Tahoma" w:cs="Tahoma"/>
          <w:sz w:val="20"/>
          <w:szCs w:val="20"/>
        </w:rPr>
        <w:t xml:space="preserve"> how we can show leadership in our school, in our community and in our lives. At the conclusion of the workshop all of the teachers involved </w:t>
      </w:r>
      <w:r w:rsidR="007A59A7">
        <w:rPr>
          <w:rFonts w:ascii="Tahoma" w:hAnsi="Tahoma" w:cs="Tahoma"/>
          <w:sz w:val="20"/>
          <w:szCs w:val="20"/>
        </w:rPr>
        <w:t>spoke of the maturity and positivity</w:t>
      </w:r>
      <w:r w:rsidRPr="00A30CD6">
        <w:rPr>
          <w:rFonts w:ascii="Tahoma" w:hAnsi="Tahoma" w:cs="Tahoma"/>
          <w:sz w:val="20"/>
          <w:szCs w:val="20"/>
        </w:rPr>
        <w:t xml:space="preserve"> displayed by all students and how inspired they were to present and work with such a great bunch of young people. I have attached some photos for you to see some of the activities and fun that was had during the afternoon. </w:t>
      </w:r>
    </w:p>
    <w:p w:rsidR="007B6BA0" w:rsidRDefault="007B6BA0" w:rsidP="00A30CD6">
      <w:pPr>
        <w:pStyle w:val="Default"/>
        <w:ind w:right="-83"/>
        <w:jc w:val="both"/>
        <w:rPr>
          <w:rFonts w:ascii="Tahoma" w:hAnsi="Tahoma" w:cs="Tahoma"/>
          <w:sz w:val="20"/>
          <w:szCs w:val="20"/>
        </w:rPr>
      </w:pPr>
    </w:p>
    <w:p w:rsidR="007B6BA0" w:rsidRDefault="0012112F" w:rsidP="00A30CD6">
      <w:pPr>
        <w:pStyle w:val="Default"/>
        <w:ind w:right="-83"/>
        <w:jc w:val="both"/>
        <w:rPr>
          <w:rFonts w:ascii="Tahoma" w:hAnsi="Tahoma" w:cs="Tahoma"/>
          <w:sz w:val="20"/>
          <w:szCs w:val="20"/>
        </w:rPr>
      </w:pPr>
      <w:r>
        <w:rPr>
          <w:rFonts w:ascii="Tahoma" w:hAnsi="Tahoma" w:cs="Tahoma"/>
          <w:noProof/>
          <w:sz w:val="20"/>
          <w:szCs w:val="20"/>
        </w:rPr>
        <w:drawing>
          <wp:anchor distT="0" distB="0" distL="114300" distR="114300" simplePos="0" relativeHeight="251878400" behindDoc="0" locked="0" layoutInCell="1" allowOverlap="1" wp14:anchorId="68587AF6" wp14:editId="25720BC1">
            <wp:simplePos x="0" y="0"/>
            <wp:positionH relativeFrom="column">
              <wp:posOffset>69850</wp:posOffset>
            </wp:positionH>
            <wp:positionV relativeFrom="paragraph">
              <wp:posOffset>2282190</wp:posOffset>
            </wp:positionV>
            <wp:extent cx="3131820" cy="1985010"/>
            <wp:effectExtent l="0" t="0" r="0" b="0"/>
            <wp:wrapSquare wrapText="bothSides"/>
            <wp:docPr id="11" name="Picture 8" descr="C:\Users\Geoff\AppData\Local\Microsoft\Windows\Temporary Internet Files\Content.IE5\5WTJRNYT\image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eoff\AppData\Local\Microsoft\Windows\Temporary Internet Files\Content.IE5\5WTJRNYT\image (1).jpeg"/>
                    <pic:cNvPicPr>
                      <a:picLocks noChangeAspect="1" noChangeArrowheads="1"/>
                    </pic:cNvPicPr>
                  </pic:nvPicPr>
                  <pic:blipFill>
                    <a:blip r:embed="rId45" cstate="print"/>
                    <a:srcRect l="7379" t="18443" r="11736" b="12295"/>
                    <a:stretch>
                      <a:fillRect/>
                    </a:stretch>
                  </pic:blipFill>
                  <pic:spPr bwMode="auto">
                    <a:xfrm>
                      <a:off x="0" y="0"/>
                      <a:ext cx="3131820" cy="1985010"/>
                    </a:xfrm>
                    <a:prstGeom prst="rect">
                      <a:avLst/>
                    </a:prstGeom>
                    <a:noFill/>
                    <a:ln w="9525">
                      <a:noFill/>
                      <a:miter lim="800000"/>
                      <a:headEnd/>
                      <a:tailEnd/>
                    </a:ln>
                  </pic:spPr>
                </pic:pic>
              </a:graphicData>
            </a:graphic>
          </wp:anchor>
        </w:drawing>
      </w:r>
      <w:r w:rsidR="007B6BA0">
        <w:rPr>
          <w:rFonts w:ascii="Tahoma" w:hAnsi="Tahoma" w:cs="Tahoma"/>
          <w:noProof/>
          <w:sz w:val="20"/>
          <w:szCs w:val="20"/>
        </w:rPr>
        <w:drawing>
          <wp:anchor distT="0" distB="0" distL="114300" distR="114300" simplePos="0" relativeHeight="251877376" behindDoc="0" locked="0" layoutInCell="1" allowOverlap="1">
            <wp:simplePos x="0" y="0"/>
            <wp:positionH relativeFrom="column">
              <wp:posOffset>62230</wp:posOffset>
            </wp:positionH>
            <wp:positionV relativeFrom="paragraph">
              <wp:posOffset>50800</wp:posOffset>
            </wp:positionV>
            <wp:extent cx="3095625" cy="2105025"/>
            <wp:effectExtent l="19050" t="0" r="9525" b="0"/>
            <wp:wrapSquare wrapText="bothSides"/>
            <wp:docPr id="9" name="Picture 7" descr="C:\Users\Geoff\AppData\Local\Microsoft\Windows\Temporary Internet Files\Content.IE5\B07TR4QD\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eoff\AppData\Local\Microsoft\Windows\Temporary Internet Files\Content.IE5\B07TR4QD\image.jpeg"/>
                    <pic:cNvPicPr>
                      <a:picLocks noChangeAspect="1" noChangeArrowheads="1"/>
                    </pic:cNvPicPr>
                  </pic:nvPicPr>
                  <pic:blipFill>
                    <a:blip r:embed="rId46" cstate="print"/>
                    <a:srcRect l="6761" t="18852" r="18310" b="14344"/>
                    <a:stretch>
                      <a:fillRect/>
                    </a:stretch>
                  </pic:blipFill>
                  <pic:spPr bwMode="auto">
                    <a:xfrm>
                      <a:off x="0" y="0"/>
                      <a:ext cx="3095625" cy="2105025"/>
                    </a:xfrm>
                    <a:prstGeom prst="rect">
                      <a:avLst/>
                    </a:prstGeom>
                    <a:noFill/>
                    <a:ln w="9525">
                      <a:noFill/>
                      <a:miter lim="800000"/>
                      <a:headEnd/>
                      <a:tailEnd/>
                    </a:ln>
                  </pic:spPr>
                </pic:pic>
              </a:graphicData>
            </a:graphic>
          </wp:anchor>
        </w:drawing>
      </w:r>
    </w:p>
    <w:p w:rsidR="007B6BA0" w:rsidRDefault="00CB773E" w:rsidP="00A30CD6">
      <w:pPr>
        <w:pStyle w:val="Default"/>
        <w:ind w:right="-83"/>
        <w:jc w:val="both"/>
        <w:rPr>
          <w:rFonts w:ascii="Tahoma" w:hAnsi="Tahoma" w:cs="Tahoma"/>
          <w:sz w:val="20"/>
          <w:szCs w:val="20"/>
        </w:rPr>
      </w:pPr>
      <w:r>
        <w:rPr>
          <w:rFonts w:ascii="Tahoma" w:hAnsi="Tahoma" w:cs="Tahoma"/>
          <w:noProof/>
          <w:sz w:val="20"/>
          <w:szCs w:val="20"/>
        </w:rPr>
        <mc:AlternateContent>
          <mc:Choice Requires="wps">
            <w:drawing>
              <wp:anchor distT="0" distB="0" distL="114300" distR="114300" simplePos="0" relativeHeight="251879424" behindDoc="0" locked="0" layoutInCell="1" allowOverlap="1">
                <wp:simplePos x="0" y="0"/>
                <wp:positionH relativeFrom="column">
                  <wp:posOffset>433705</wp:posOffset>
                </wp:positionH>
                <wp:positionV relativeFrom="paragraph">
                  <wp:posOffset>100330</wp:posOffset>
                </wp:positionV>
                <wp:extent cx="2362200" cy="285750"/>
                <wp:effectExtent l="5080" t="5080" r="13970" b="13970"/>
                <wp:wrapNone/>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285750"/>
                        </a:xfrm>
                        <a:prstGeom prst="rect">
                          <a:avLst/>
                        </a:prstGeom>
                        <a:solidFill>
                          <a:srgbClr val="FFFFFF"/>
                        </a:solidFill>
                        <a:ln w="9525">
                          <a:solidFill>
                            <a:srgbClr val="000000"/>
                          </a:solidFill>
                          <a:miter lim="800000"/>
                          <a:headEnd/>
                          <a:tailEnd/>
                        </a:ln>
                      </wps:spPr>
                      <wps:txbx>
                        <w:txbxContent>
                          <w:p w:rsidR="001F22EB" w:rsidRPr="00170E92" w:rsidRDefault="001F22EB" w:rsidP="00170E92">
                            <w:pPr>
                              <w:jc w:val="center"/>
                              <w:rPr>
                                <w:i/>
                              </w:rPr>
                            </w:pPr>
                            <w:proofErr w:type="gramStart"/>
                            <w:r w:rsidRPr="00170E92">
                              <w:rPr>
                                <w:i/>
                              </w:rPr>
                              <w:t>Year 11 leadership workshops.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7" type="#_x0000_t202" style="position:absolute;left:0;text-align:left;margin-left:34.15pt;margin-top:7.9pt;width:186pt;height:22.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">
                <v:textbox>
                  <w:txbxContent>
                    <w:p w:rsidR="001F22EB" w:rsidRPr="00170E92" w:rsidRDefault="001F22EB" w:rsidP="00170E92">
                      <w:pPr>
                        <w:jc w:val="center"/>
                        <w:rPr>
                          <w:i/>
                        </w:rPr>
                      </w:pPr>
                      <w:proofErr w:type="gramStart"/>
                      <w:r w:rsidRPr="00170E92">
                        <w:rPr>
                          <w:i/>
                        </w:rPr>
                        <w:t>Year 11 leadership workshops.</w:t>
                      </w:r>
                      <w:proofErr w:type="gramEnd"/>
                    </w:p>
                  </w:txbxContent>
                </v:textbox>
              </v:shape>
            </w:pict>
          </mc:Fallback>
        </mc:AlternateContent>
      </w:r>
    </w:p>
    <w:p w:rsidR="007B6BA0" w:rsidRDefault="007B6BA0" w:rsidP="00A30CD6">
      <w:pPr>
        <w:pStyle w:val="Default"/>
        <w:ind w:right="-83"/>
        <w:jc w:val="both"/>
        <w:rPr>
          <w:rFonts w:ascii="Tahoma" w:hAnsi="Tahoma" w:cs="Tahoma"/>
          <w:sz w:val="20"/>
          <w:szCs w:val="20"/>
        </w:rPr>
      </w:pPr>
    </w:p>
    <w:p w:rsidR="007B6BA0" w:rsidRDefault="007B6BA0" w:rsidP="00A30CD6">
      <w:pPr>
        <w:pStyle w:val="Default"/>
        <w:ind w:right="-83"/>
        <w:jc w:val="both"/>
        <w:rPr>
          <w:rFonts w:ascii="Tahoma" w:hAnsi="Tahoma" w:cs="Tahoma"/>
          <w:sz w:val="20"/>
          <w:szCs w:val="20"/>
        </w:rPr>
      </w:pPr>
    </w:p>
    <w:p w:rsidR="007B6BA0" w:rsidRDefault="007B6BA0" w:rsidP="00A30CD6">
      <w:pPr>
        <w:pStyle w:val="Default"/>
        <w:ind w:right="-83"/>
        <w:jc w:val="both"/>
        <w:rPr>
          <w:rFonts w:ascii="Tahoma" w:hAnsi="Tahoma" w:cs="Tahoma"/>
          <w:sz w:val="20"/>
          <w:szCs w:val="20"/>
        </w:rPr>
      </w:pPr>
    </w:p>
    <w:p w:rsidR="0012112F" w:rsidRDefault="00170E92" w:rsidP="00A30CD6">
      <w:pPr>
        <w:pStyle w:val="Default"/>
        <w:ind w:right="-83"/>
        <w:jc w:val="both"/>
        <w:rPr>
          <w:rFonts w:ascii="Tahoma" w:hAnsi="Tahoma" w:cs="Tahoma"/>
          <w:sz w:val="20"/>
          <w:szCs w:val="20"/>
        </w:rPr>
      </w:pPr>
      <w:r>
        <w:rPr>
          <w:rFonts w:ascii="Tahoma" w:hAnsi="Tahoma" w:cs="Tahoma"/>
          <w:sz w:val="20"/>
          <w:szCs w:val="20"/>
        </w:rPr>
        <w:t>Th</w:t>
      </w:r>
      <w:r w:rsidR="00A30CD6" w:rsidRPr="00A30CD6">
        <w:rPr>
          <w:rFonts w:ascii="Tahoma" w:hAnsi="Tahoma" w:cs="Tahoma"/>
          <w:sz w:val="20"/>
          <w:szCs w:val="20"/>
        </w:rPr>
        <w:t>ere has been a lot going on and this</w:t>
      </w:r>
      <w:r w:rsidR="007A59A7">
        <w:rPr>
          <w:rFonts w:ascii="Tahoma" w:hAnsi="Tahoma" w:cs="Tahoma"/>
          <w:sz w:val="20"/>
          <w:szCs w:val="20"/>
        </w:rPr>
        <w:t>,</w:t>
      </w:r>
      <w:r w:rsidR="00A30CD6" w:rsidRPr="00A30CD6">
        <w:rPr>
          <w:rFonts w:ascii="Tahoma" w:hAnsi="Tahoma" w:cs="Tahoma"/>
          <w:sz w:val="20"/>
          <w:szCs w:val="20"/>
        </w:rPr>
        <w:t xml:space="preserve"> combined with all of the hard work that has been occurring in the classroom</w:t>
      </w:r>
      <w:r w:rsidR="007A59A7">
        <w:rPr>
          <w:rFonts w:ascii="Tahoma" w:hAnsi="Tahoma" w:cs="Tahoma"/>
          <w:sz w:val="20"/>
          <w:szCs w:val="20"/>
        </w:rPr>
        <w:t>,</w:t>
      </w:r>
      <w:r w:rsidR="00A30CD6" w:rsidRPr="00A30CD6">
        <w:rPr>
          <w:rFonts w:ascii="Tahoma" w:hAnsi="Tahoma" w:cs="Tahoma"/>
          <w:sz w:val="20"/>
          <w:szCs w:val="20"/>
        </w:rPr>
        <w:t xml:space="preserve"> has made it a very busy time indeed.</w:t>
      </w:r>
      <w:r w:rsidR="007A59A7">
        <w:rPr>
          <w:rFonts w:ascii="Tahoma" w:hAnsi="Tahoma" w:cs="Tahoma"/>
          <w:sz w:val="20"/>
          <w:szCs w:val="20"/>
        </w:rPr>
        <w:t xml:space="preserve"> </w:t>
      </w:r>
      <w:r w:rsidR="00A30CD6" w:rsidRPr="00A30CD6">
        <w:rPr>
          <w:rFonts w:ascii="Tahoma" w:hAnsi="Tahoma" w:cs="Tahoma"/>
          <w:sz w:val="20"/>
          <w:szCs w:val="20"/>
        </w:rPr>
        <w:t xml:space="preserve">As </w:t>
      </w:r>
      <w:r w:rsidR="007A59A7">
        <w:rPr>
          <w:rFonts w:ascii="Tahoma" w:hAnsi="Tahoma" w:cs="Tahoma"/>
          <w:sz w:val="20"/>
          <w:szCs w:val="20"/>
        </w:rPr>
        <w:t>we head towards the end of the P</w:t>
      </w:r>
      <w:r w:rsidR="00A30CD6" w:rsidRPr="00A30CD6">
        <w:rPr>
          <w:rFonts w:ascii="Tahoma" w:hAnsi="Tahoma" w:cs="Tahoma"/>
          <w:sz w:val="20"/>
          <w:szCs w:val="20"/>
        </w:rPr>
        <w:t>reliminary studies, attendance,  consistent application, conscientiousness and diligence are all vital components our students must endeavour to maintain to ensure they give themselves the best opportunity to achiev</w:t>
      </w:r>
      <w:r w:rsidR="007A59A7">
        <w:rPr>
          <w:rFonts w:ascii="Tahoma" w:hAnsi="Tahoma" w:cs="Tahoma"/>
          <w:sz w:val="20"/>
          <w:szCs w:val="20"/>
        </w:rPr>
        <w:t xml:space="preserve">e personal best. </w:t>
      </w:r>
    </w:p>
    <w:p w:rsidR="0012112F" w:rsidRDefault="0012112F" w:rsidP="00A30CD6">
      <w:pPr>
        <w:pStyle w:val="Default"/>
        <w:ind w:right="-83"/>
        <w:jc w:val="both"/>
        <w:rPr>
          <w:rFonts w:ascii="Tahoma" w:hAnsi="Tahoma" w:cs="Tahoma"/>
          <w:sz w:val="20"/>
          <w:szCs w:val="20"/>
        </w:rPr>
      </w:pPr>
    </w:p>
    <w:p w:rsidR="00014D50" w:rsidRDefault="00014D50" w:rsidP="00A30CD6">
      <w:pPr>
        <w:pStyle w:val="Default"/>
        <w:ind w:right="-83"/>
        <w:jc w:val="both"/>
        <w:rPr>
          <w:rFonts w:ascii="Tahoma" w:hAnsi="Tahoma" w:cs="Tahoma"/>
          <w:sz w:val="20"/>
          <w:szCs w:val="20"/>
        </w:rPr>
      </w:pPr>
    </w:p>
    <w:p w:rsidR="007A59A7" w:rsidRDefault="007A59A7" w:rsidP="00A30CD6">
      <w:pPr>
        <w:pStyle w:val="Default"/>
        <w:ind w:right="-83"/>
        <w:jc w:val="both"/>
        <w:rPr>
          <w:rFonts w:ascii="Tahoma" w:hAnsi="Tahoma" w:cs="Tahoma"/>
          <w:sz w:val="20"/>
          <w:szCs w:val="20"/>
        </w:rPr>
      </w:pPr>
      <w:r>
        <w:rPr>
          <w:rFonts w:ascii="Tahoma" w:hAnsi="Tahoma" w:cs="Tahoma"/>
          <w:sz w:val="20"/>
          <w:szCs w:val="20"/>
        </w:rPr>
        <w:t>At the end of T</w:t>
      </w:r>
      <w:r w:rsidR="00A30CD6" w:rsidRPr="00A30CD6">
        <w:rPr>
          <w:rFonts w:ascii="Tahoma" w:hAnsi="Tahoma" w:cs="Tahoma"/>
          <w:sz w:val="20"/>
          <w:szCs w:val="20"/>
        </w:rPr>
        <w:t xml:space="preserve">erm 3 our students move into the HSC </w:t>
      </w:r>
      <w:r w:rsidR="00AC73E5">
        <w:rPr>
          <w:rFonts w:ascii="Tahoma" w:hAnsi="Tahoma" w:cs="Tahoma"/>
          <w:sz w:val="20"/>
          <w:szCs w:val="20"/>
        </w:rPr>
        <w:t xml:space="preserve">year of studies </w:t>
      </w:r>
      <w:r w:rsidR="00A30CD6" w:rsidRPr="00A30CD6">
        <w:rPr>
          <w:rFonts w:ascii="Tahoma" w:hAnsi="Tahoma" w:cs="Tahoma"/>
          <w:sz w:val="20"/>
          <w:szCs w:val="20"/>
        </w:rPr>
        <w:t>and I hope they can main</w:t>
      </w:r>
      <w:r w:rsidR="00AC73E5">
        <w:rPr>
          <w:rFonts w:ascii="Tahoma" w:hAnsi="Tahoma" w:cs="Tahoma"/>
          <w:sz w:val="20"/>
          <w:szCs w:val="20"/>
        </w:rPr>
        <w:t>tain the great momentum they have developed this year using</w:t>
      </w:r>
      <w:r w:rsidR="00A30CD6" w:rsidRPr="00A30CD6">
        <w:rPr>
          <w:rFonts w:ascii="Tahoma" w:hAnsi="Tahoma" w:cs="Tahoma"/>
          <w:sz w:val="20"/>
          <w:szCs w:val="20"/>
        </w:rPr>
        <w:t xml:space="preserve"> it to lead them on to bigger and better things ahead</w:t>
      </w:r>
      <w:r>
        <w:rPr>
          <w:rFonts w:ascii="Tahoma" w:hAnsi="Tahoma" w:cs="Tahoma"/>
          <w:sz w:val="20"/>
          <w:szCs w:val="20"/>
        </w:rPr>
        <w:t>.</w:t>
      </w:r>
    </w:p>
    <w:p w:rsidR="00AC73E5" w:rsidRDefault="00A30CD6" w:rsidP="00A30CD6">
      <w:pPr>
        <w:pStyle w:val="Default"/>
        <w:ind w:right="-83"/>
        <w:jc w:val="both"/>
        <w:rPr>
          <w:rFonts w:ascii="Tahoma" w:hAnsi="Tahoma" w:cs="Tahoma"/>
          <w:sz w:val="20"/>
          <w:szCs w:val="20"/>
        </w:rPr>
      </w:pPr>
      <w:r w:rsidRPr="00A30CD6">
        <w:rPr>
          <w:rFonts w:ascii="Tahoma" w:hAnsi="Tahoma" w:cs="Tahoma"/>
          <w:sz w:val="20"/>
          <w:szCs w:val="20"/>
        </w:rPr>
        <w:br/>
        <w:t xml:space="preserve">Have a great break, </w:t>
      </w:r>
      <w:r w:rsidR="00AC73E5">
        <w:rPr>
          <w:rFonts w:ascii="Tahoma" w:hAnsi="Tahoma" w:cs="Tahoma"/>
          <w:sz w:val="20"/>
          <w:szCs w:val="20"/>
        </w:rPr>
        <w:t xml:space="preserve">and please </w:t>
      </w:r>
      <w:r w:rsidRPr="00A30CD6">
        <w:rPr>
          <w:rFonts w:ascii="Tahoma" w:hAnsi="Tahoma" w:cs="Tahoma"/>
          <w:sz w:val="20"/>
          <w:szCs w:val="20"/>
        </w:rPr>
        <w:t xml:space="preserve">encourage the students to revise and study so that they are </w:t>
      </w:r>
      <w:r w:rsidR="00AC73E5">
        <w:rPr>
          <w:rFonts w:ascii="Tahoma" w:hAnsi="Tahoma" w:cs="Tahoma"/>
          <w:sz w:val="20"/>
          <w:szCs w:val="20"/>
        </w:rPr>
        <w:t>well prepared for</w:t>
      </w:r>
      <w:r w:rsidRPr="00A30CD6">
        <w:rPr>
          <w:rFonts w:ascii="Tahoma" w:hAnsi="Tahoma" w:cs="Tahoma"/>
          <w:sz w:val="20"/>
          <w:szCs w:val="20"/>
        </w:rPr>
        <w:t xml:space="preserve"> final </w:t>
      </w:r>
      <w:r w:rsidRPr="00AC73E5">
        <w:rPr>
          <w:rFonts w:ascii="Tahoma" w:hAnsi="Tahoma" w:cs="Tahoma"/>
          <w:sz w:val="20"/>
          <w:szCs w:val="20"/>
        </w:rPr>
        <w:t>exams</w:t>
      </w:r>
      <w:r w:rsidR="007A59A7" w:rsidRPr="00AC73E5">
        <w:rPr>
          <w:rFonts w:ascii="Tahoma" w:hAnsi="Tahoma" w:cs="Tahoma"/>
          <w:sz w:val="20"/>
          <w:szCs w:val="20"/>
        </w:rPr>
        <w:t xml:space="preserve"> </w:t>
      </w:r>
      <w:r w:rsidRPr="00AC73E5">
        <w:rPr>
          <w:rFonts w:ascii="Tahoma" w:hAnsi="Tahoma" w:cs="Tahoma"/>
          <w:sz w:val="20"/>
          <w:szCs w:val="20"/>
        </w:rPr>
        <w:t>next term.</w:t>
      </w:r>
    </w:p>
    <w:p w:rsidR="007A59A7" w:rsidRDefault="00AC73E5" w:rsidP="00A30CD6">
      <w:pPr>
        <w:pStyle w:val="Default"/>
        <w:ind w:right="-83"/>
        <w:jc w:val="both"/>
        <w:rPr>
          <w:rFonts w:ascii="Tahoma" w:hAnsi="Tahoma" w:cs="Tahoma"/>
          <w:sz w:val="20"/>
          <w:szCs w:val="20"/>
        </w:rPr>
      </w:pPr>
      <w:r>
        <w:rPr>
          <w:rFonts w:ascii="Tahoma" w:hAnsi="Tahoma" w:cs="Tahoma"/>
          <w:sz w:val="20"/>
          <w:szCs w:val="20"/>
        </w:rPr>
        <w:t xml:space="preserve"> </w:t>
      </w:r>
      <w:r w:rsidR="00A30CD6" w:rsidRPr="00A30CD6">
        <w:rPr>
          <w:rFonts w:ascii="Tahoma" w:hAnsi="Tahoma" w:cs="Tahoma"/>
          <w:sz w:val="20"/>
          <w:szCs w:val="20"/>
        </w:rPr>
        <w:br/>
        <w:t xml:space="preserve">Amber </w:t>
      </w:r>
      <w:proofErr w:type="spellStart"/>
      <w:r w:rsidR="00A30CD6" w:rsidRPr="00A30CD6">
        <w:rPr>
          <w:rFonts w:ascii="Tahoma" w:hAnsi="Tahoma" w:cs="Tahoma"/>
          <w:sz w:val="20"/>
          <w:szCs w:val="20"/>
        </w:rPr>
        <w:t>Housego</w:t>
      </w:r>
      <w:proofErr w:type="spellEnd"/>
    </w:p>
    <w:p w:rsidR="006D0FA4" w:rsidRPr="00A30CD6" w:rsidRDefault="007A59A7" w:rsidP="00A30CD6">
      <w:pPr>
        <w:pStyle w:val="Default"/>
        <w:ind w:right="-83"/>
        <w:jc w:val="both"/>
        <w:rPr>
          <w:rFonts w:ascii="Tahoma" w:hAnsi="Tahoma" w:cs="Tahoma"/>
          <w:bCs/>
          <w:sz w:val="20"/>
          <w:szCs w:val="20"/>
        </w:rPr>
      </w:pPr>
      <w:r>
        <w:rPr>
          <w:rFonts w:ascii="Tahoma" w:hAnsi="Tahoma" w:cs="Tahoma"/>
          <w:sz w:val="20"/>
          <w:szCs w:val="20"/>
        </w:rPr>
        <w:t>Year 11 Adviser</w:t>
      </w:r>
      <w:r w:rsidR="00A30CD6" w:rsidRPr="00A30CD6">
        <w:rPr>
          <w:rFonts w:ascii="Tahoma" w:hAnsi="Tahoma" w:cs="Tahoma"/>
          <w:sz w:val="20"/>
          <w:szCs w:val="20"/>
        </w:rPr>
        <w:t> </w:t>
      </w:r>
    </w:p>
    <w:p w:rsidR="006D0FA4" w:rsidRPr="00A30CD6" w:rsidRDefault="006D0FA4" w:rsidP="0098207D">
      <w:pPr>
        <w:pStyle w:val="Default"/>
        <w:ind w:right="-83"/>
        <w:jc w:val="both"/>
        <w:rPr>
          <w:rFonts w:ascii="Tahoma" w:hAnsi="Tahoma" w:cs="Tahoma"/>
          <w:bCs/>
          <w:sz w:val="20"/>
          <w:szCs w:val="20"/>
        </w:rPr>
      </w:pPr>
    </w:p>
    <w:p w:rsidR="007A59A7" w:rsidRDefault="007A59A7" w:rsidP="007A59A7">
      <w:pPr>
        <w:rPr>
          <w:rFonts w:ascii="Arial" w:hAnsi="Arial" w:cs="Arial"/>
          <w:bCs/>
          <w:caps/>
          <w:color w:val="105D94"/>
          <w:sz w:val="30"/>
        </w:rPr>
      </w:pPr>
      <w:r>
        <w:rPr>
          <w:rFonts w:ascii="Arial" w:hAnsi="Arial" w:cs="Arial"/>
          <w:bCs/>
          <w:caps/>
          <w:color w:val="105D94"/>
          <w:sz w:val="30"/>
        </w:rPr>
        <w:t>YEAR 10 REPORT</w:t>
      </w:r>
    </w:p>
    <w:p w:rsidR="006D0FA4" w:rsidRPr="00A30CD6" w:rsidRDefault="006D0FA4" w:rsidP="0098207D">
      <w:pPr>
        <w:pStyle w:val="Default"/>
        <w:ind w:right="-83"/>
        <w:jc w:val="both"/>
        <w:rPr>
          <w:rFonts w:ascii="Tahoma" w:hAnsi="Tahoma" w:cs="Tahoma"/>
          <w:bCs/>
          <w:sz w:val="20"/>
          <w:szCs w:val="20"/>
        </w:rPr>
      </w:pPr>
    </w:p>
    <w:p w:rsidR="006D0FA4" w:rsidRDefault="007A59A7" w:rsidP="0098207D">
      <w:pPr>
        <w:pStyle w:val="Default"/>
        <w:ind w:right="-83"/>
        <w:jc w:val="both"/>
        <w:rPr>
          <w:rFonts w:ascii="Tahoma" w:hAnsi="Tahoma" w:cs="Tahoma"/>
          <w:bCs/>
          <w:sz w:val="20"/>
          <w:szCs w:val="20"/>
        </w:rPr>
      </w:pPr>
      <w:r>
        <w:rPr>
          <w:rFonts w:ascii="Tahoma" w:hAnsi="Tahoma" w:cs="Tahoma"/>
          <w:bCs/>
          <w:sz w:val="20"/>
          <w:szCs w:val="20"/>
        </w:rPr>
        <w:t>This has been such a</w:t>
      </w:r>
      <w:r w:rsidR="00AC73E5">
        <w:rPr>
          <w:rFonts w:ascii="Tahoma" w:hAnsi="Tahoma" w:cs="Tahoma"/>
          <w:bCs/>
          <w:sz w:val="20"/>
          <w:szCs w:val="20"/>
        </w:rPr>
        <w:t xml:space="preserve"> busy term! Consisting of only nine</w:t>
      </w:r>
      <w:r>
        <w:rPr>
          <w:rFonts w:ascii="Tahoma" w:hAnsi="Tahoma" w:cs="Tahoma"/>
          <w:bCs/>
          <w:sz w:val="20"/>
          <w:szCs w:val="20"/>
        </w:rPr>
        <w:t xml:space="preserve"> weeks, and with lots of (welcome) interruptions such as the Queen’s Birthday long weekend, the athletics carnival and the cross country carnival, </w:t>
      </w:r>
      <w:r w:rsidR="005C7E6A">
        <w:rPr>
          <w:rFonts w:ascii="Tahoma" w:hAnsi="Tahoma" w:cs="Tahoma"/>
          <w:bCs/>
          <w:sz w:val="20"/>
          <w:szCs w:val="20"/>
        </w:rPr>
        <w:t xml:space="preserve">it seems </w:t>
      </w:r>
      <w:r>
        <w:rPr>
          <w:rFonts w:ascii="Tahoma" w:hAnsi="Tahoma" w:cs="Tahoma"/>
          <w:bCs/>
          <w:sz w:val="20"/>
          <w:szCs w:val="20"/>
        </w:rPr>
        <w:t xml:space="preserve">like </w:t>
      </w:r>
      <w:r w:rsidR="006716B3">
        <w:rPr>
          <w:rFonts w:ascii="Tahoma" w:hAnsi="Tahoma" w:cs="Tahoma"/>
          <w:bCs/>
          <w:sz w:val="20"/>
          <w:szCs w:val="20"/>
        </w:rPr>
        <w:t>time has flown by!</w:t>
      </w:r>
    </w:p>
    <w:p w:rsidR="006716B3" w:rsidRDefault="006716B3" w:rsidP="0098207D">
      <w:pPr>
        <w:pStyle w:val="Default"/>
        <w:ind w:right="-83"/>
        <w:jc w:val="both"/>
        <w:rPr>
          <w:rFonts w:ascii="Tahoma" w:hAnsi="Tahoma" w:cs="Tahoma"/>
          <w:bCs/>
          <w:sz w:val="20"/>
          <w:szCs w:val="20"/>
        </w:rPr>
      </w:pPr>
    </w:p>
    <w:p w:rsidR="006716B3" w:rsidRDefault="006716B3" w:rsidP="0098207D">
      <w:pPr>
        <w:pStyle w:val="Default"/>
        <w:ind w:right="-83"/>
        <w:jc w:val="both"/>
        <w:rPr>
          <w:rFonts w:ascii="Tahoma" w:hAnsi="Tahoma" w:cs="Tahoma"/>
          <w:bCs/>
          <w:sz w:val="20"/>
          <w:szCs w:val="20"/>
        </w:rPr>
      </w:pPr>
      <w:r>
        <w:rPr>
          <w:rFonts w:ascii="Tahoma" w:hAnsi="Tahoma" w:cs="Tahoma"/>
          <w:bCs/>
          <w:sz w:val="20"/>
          <w:szCs w:val="20"/>
        </w:rPr>
        <w:t>It won’t be long before Year 10 will be making those all-important subject selections for their senior studies. I hope that all students are starting to seriously think about the subjects they would like to study in</w:t>
      </w:r>
      <w:r w:rsidR="00AC73E5">
        <w:rPr>
          <w:rFonts w:ascii="Tahoma" w:hAnsi="Tahoma" w:cs="Tahoma"/>
          <w:bCs/>
          <w:sz w:val="20"/>
          <w:szCs w:val="20"/>
        </w:rPr>
        <w:t xml:space="preserve"> Year 11 and 12. Remember that seven</w:t>
      </w:r>
      <w:r>
        <w:rPr>
          <w:rFonts w:ascii="Tahoma" w:hAnsi="Tahoma" w:cs="Tahoma"/>
          <w:bCs/>
          <w:sz w:val="20"/>
          <w:szCs w:val="20"/>
        </w:rPr>
        <w:t xml:space="preserve"> terms is a long time to be stuck with subjects that you really do not enjoy, or struggle with in terms of natural ability and interest, so it is important to choose wisely!</w:t>
      </w:r>
    </w:p>
    <w:p w:rsidR="006716B3" w:rsidRDefault="006716B3" w:rsidP="0098207D">
      <w:pPr>
        <w:pStyle w:val="Default"/>
        <w:ind w:right="-83"/>
        <w:jc w:val="both"/>
        <w:rPr>
          <w:rFonts w:ascii="Tahoma" w:hAnsi="Tahoma" w:cs="Tahoma"/>
          <w:bCs/>
          <w:sz w:val="20"/>
          <w:szCs w:val="20"/>
        </w:rPr>
      </w:pPr>
    </w:p>
    <w:p w:rsidR="005C7E6A" w:rsidRDefault="006716B3" w:rsidP="0098207D">
      <w:pPr>
        <w:pStyle w:val="Default"/>
        <w:ind w:right="-83"/>
        <w:jc w:val="both"/>
        <w:rPr>
          <w:rFonts w:ascii="Tahoma" w:hAnsi="Tahoma" w:cs="Tahoma"/>
          <w:bCs/>
          <w:sz w:val="20"/>
          <w:szCs w:val="20"/>
        </w:rPr>
      </w:pPr>
      <w:r>
        <w:rPr>
          <w:rFonts w:ascii="Tahoma" w:hAnsi="Tahoma" w:cs="Tahoma"/>
          <w:bCs/>
          <w:sz w:val="20"/>
          <w:szCs w:val="20"/>
        </w:rPr>
        <w:t xml:space="preserve">While it is crucial to choose subjects according to the future career path a student may have in mind, it is also important to be realistic. </w:t>
      </w:r>
      <w:r w:rsidR="003D45D9">
        <w:rPr>
          <w:rFonts w:ascii="Tahoma" w:hAnsi="Tahoma" w:cs="Tahoma"/>
          <w:bCs/>
          <w:sz w:val="20"/>
          <w:szCs w:val="20"/>
        </w:rPr>
        <w:t xml:space="preserve">Don’t choose subjects just because your friends may be choosing them or because you think a particular teacher might </w:t>
      </w:r>
      <w:r w:rsidR="005C7E6A">
        <w:rPr>
          <w:rFonts w:ascii="Tahoma" w:hAnsi="Tahoma" w:cs="Tahoma"/>
          <w:bCs/>
          <w:sz w:val="20"/>
          <w:szCs w:val="20"/>
        </w:rPr>
        <w:t xml:space="preserve">be taking that </w:t>
      </w:r>
      <w:r w:rsidR="003D45D9">
        <w:rPr>
          <w:rFonts w:ascii="Tahoma" w:hAnsi="Tahoma" w:cs="Tahoma"/>
          <w:bCs/>
          <w:sz w:val="20"/>
          <w:szCs w:val="20"/>
        </w:rPr>
        <w:t>subject. It is more important for you to realistically evaluate your strengths and weaknesses: if you struggle with writing then y</w:t>
      </w:r>
      <w:r w:rsidR="005C7E6A">
        <w:rPr>
          <w:rFonts w:ascii="Tahoma" w:hAnsi="Tahoma" w:cs="Tahoma"/>
          <w:bCs/>
          <w:sz w:val="20"/>
          <w:szCs w:val="20"/>
        </w:rPr>
        <w:t>o</w:t>
      </w:r>
      <w:r w:rsidR="003D45D9">
        <w:rPr>
          <w:rFonts w:ascii="Tahoma" w:hAnsi="Tahoma" w:cs="Tahoma"/>
          <w:bCs/>
          <w:sz w:val="20"/>
          <w:szCs w:val="20"/>
        </w:rPr>
        <w:t xml:space="preserve">u might like to limit the </w:t>
      </w:r>
    </w:p>
    <w:p w:rsidR="006716B3" w:rsidRDefault="003D45D9" w:rsidP="0098207D">
      <w:pPr>
        <w:pStyle w:val="Default"/>
        <w:ind w:right="-83"/>
        <w:jc w:val="both"/>
        <w:rPr>
          <w:rFonts w:ascii="Tahoma" w:hAnsi="Tahoma" w:cs="Tahoma"/>
          <w:bCs/>
          <w:sz w:val="20"/>
          <w:szCs w:val="20"/>
        </w:rPr>
      </w:pPr>
      <w:r>
        <w:rPr>
          <w:rFonts w:ascii="Tahoma" w:hAnsi="Tahoma" w:cs="Tahoma"/>
          <w:bCs/>
          <w:sz w:val="20"/>
          <w:szCs w:val="20"/>
        </w:rPr>
        <w:t xml:space="preserve">amount of essay-driven subjects you choose: if maths is your weak point then </w:t>
      </w:r>
      <w:r w:rsidR="005C7E6A">
        <w:rPr>
          <w:rFonts w:ascii="Tahoma" w:hAnsi="Tahoma" w:cs="Tahoma"/>
          <w:bCs/>
          <w:sz w:val="20"/>
          <w:szCs w:val="20"/>
        </w:rPr>
        <w:t>you might be best to avoid subjects which require a strong degree of mathematical ability. It is important to talk to your teacher if you are uncertain about these issues, and to be prepared to heed the advice they give you!</w:t>
      </w:r>
    </w:p>
    <w:p w:rsidR="005C7E6A" w:rsidRDefault="005C7E6A" w:rsidP="0098207D">
      <w:pPr>
        <w:pStyle w:val="Default"/>
        <w:ind w:right="-83"/>
        <w:jc w:val="both"/>
        <w:rPr>
          <w:rFonts w:ascii="Tahoma" w:hAnsi="Tahoma" w:cs="Tahoma"/>
          <w:bCs/>
          <w:sz w:val="20"/>
          <w:szCs w:val="20"/>
        </w:rPr>
      </w:pPr>
    </w:p>
    <w:p w:rsidR="005C7E6A" w:rsidRPr="00A30CD6" w:rsidRDefault="005C7E6A" w:rsidP="0098207D">
      <w:pPr>
        <w:pStyle w:val="Default"/>
        <w:ind w:right="-83"/>
        <w:jc w:val="both"/>
        <w:rPr>
          <w:rFonts w:ascii="Tahoma" w:hAnsi="Tahoma" w:cs="Tahoma"/>
          <w:bCs/>
          <w:sz w:val="20"/>
          <w:szCs w:val="20"/>
        </w:rPr>
      </w:pPr>
      <w:r>
        <w:rPr>
          <w:rFonts w:ascii="Tahoma" w:hAnsi="Tahoma" w:cs="Tahoma"/>
          <w:bCs/>
          <w:sz w:val="20"/>
          <w:szCs w:val="20"/>
        </w:rPr>
        <w:t>Another important point of consideration is, of course, your future career path. If you are lucky enough to know what you would like to do when y</w:t>
      </w:r>
      <w:r w:rsidR="00005073">
        <w:rPr>
          <w:rFonts w:ascii="Tahoma" w:hAnsi="Tahoma" w:cs="Tahoma"/>
          <w:bCs/>
          <w:sz w:val="20"/>
          <w:szCs w:val="20"/>
        </w:rPr>
        <w:t>o</w:t>
      </w:r>
      <w:r>
        <w:rPr>
          <w:rFonts w:ascii="Tahoma" w:hAnsi="Tahoma" w:cs="Tahoma"/>
          <w:bCs/>
          <w:sz w:val="20"/>
          <w:szCs w:val="20"/>
        </w:rPr>
        <w:t>u f</w:t>
      </w:r>
      <w:r w:rsidR="00005073">
        <w:rPr>
          <w:rFonts w:ascii="Tahoma" w:hAnsi="Tahoma" w:cs="Tahoma"/>
          <w:bCs/>
          <w:sz w:val="20"/>
          <w:szCs w:val="20"/>
        </w:rPr>
        <w:t xml:space="preserve">inish school, it is very important to tailor your subjects accordingly. Many university courses require prerequisites such as Maths or a certain </w:t>
      </w:r>
      <w:r w:rsidR="000F6396">
        <w:rPr>
          <w:rFonts w:ascii="Tahoma" w:hAnsi="Tahoma" w:cs="Tahoma"/>
          <w:bCs/>
          <w:sz w:val="20"/>
          <w:szCs w:val="20"/>
        </w:rPr>
        <w:t>level of English, for instance. It is relatively easy to find out this kind of information – you can look up the universities online or simply have a chat to our careers adviser – Mr Potter!</w:t>
      </w:r>
    </w:p>
    <w:p w:rsidR="006D0FA4" w:rsidRPr="00A30CD6" w:rsidRDefault="006D0FA4" w:rsidP="0098207D">
      <w:pPr>
        <w:pStyle w:val="Default"/>
        <w:ind w:right="-83"/>
        <w:jc w:val="both"/>
        <w:rPr>
          <w:rFonts w:ascii="Tahoma" w:hAnsi="Tahoma" w:cs="Tahoma"/>
          <w:bCs/>
          <w:sz w:val="20"/>
          <w:szCs w:val="20"/>
        </w:rPr>
      </w:pPr>
    </w:p>
    <w:p w:rsidR="006D0FA4" w:rsidRDefault="00AC73E5" w:rsidP="0098207D">
      <w:pPr>
        <w:pStyle w:val="Default"/>
        <w:ind w:right="-83"/>
        <w:jc w:val="both"/>
        <w:rPr>
          <w:rFonts w:ascii="Tahoma" w:hAnsi="Tahoma" w:cs="Tahoma"/>
          <w:bCs/>
          <w:sz w:val="20"/>
          <w:szCs w:val="20"/>
        </w:rPr>
      </w:pPr>
      <w:r>
        <w:rPr>
          <w:rFonts w:ascii="Tahoma" w:hAnsi="Tahoma" w:cs="Tahoma"/>
          <w:bCs/>
          <w:sz w:val="20"/>
          <w:szCs w:val="20"/>
        </w:rPr>
        <w:t xml:space="preserve">Katherine </w:t>
      </w:r>
      <w:proofErr w:type="spellStart"/>
      <w:r>
        <w:rPr>
          <w:rFonts w:ascii="Tahoma" w:hAnsi="Tahoma" w:cs="Tahoma"/>
          <w:bCs/>
          <w:sz w:val="20"/>
          <w:szCs w:val="20"/>
        </w:rPr>
        <w:t>Doret</w:t>
      </w:r>
      <w:proofErr w:type="spellEnd"/>
    </w:p>
    <w:p w:rsidR="006D0FA4" w:rsidRPr="00A30CD6" w:rsidRDefault="005B11E9" w:rsidP="0098207D">
      <w:pPr>
        <w:pStyle w:val="Default"/>
        <w:ind w:right="-83"/>
        <w:jc w:val="both"/>
        <w:rPr>
          <w:rFonts w:ascii="Tahoma" w:hAnsi="Tahoma" w:cs="Tahoma"/>
          <w:bCs/>
          <w:sz w:val="20"/>
          <w:szCs w:val="20"/>
        </w:rPr>
      </w:pPr>
      <w:r>
        <w:rPr>
          <w:rFonts w:ascii="Tahoma" w:hAnsi="Tahoma" w:cs="Tahoma"/>
          <w:bCs/>
          <w:sz w:val="20"/>
          <w:szCs w:val="20"/>
        </w:rPr>
        <w:t>Year 10 Adviser</w:t>
      </w:r>
    </w:p>
    <w:p w:rsidR="006D0FA4" w:rsidRPr="00A30CD6" w:rsidRDefault="006D0FA4" w:rsidP="0098207D">
      <w:pPr>
        <w:pStyle w:val="Default"/>
        <w:ind w:right="-83"/>
        <w:jc w:val="both"/>
        <w:rPr>
          <w:rFonts w:ascii="Tahoma" w:hAnsi="Tahoma" w:cs="Tahoma"/>
          <w:bCs/>
          <w:sz w:val="20"/>
          <w:szCs w:val="20"/>
        </w:rPr>
      </w:pPr>
    </w:p>
    <w:p w:rsidR="0012112F" w:rsidRPr="0012112F" w:rsidRDefault="0012112F" w:rsidP="002474AE">
      <w:pPr>
        <w:rPr>
          <w:rFonts w:ascii="Arial" w:hAnsi="Arial" w:cs="Arial"/>
          <w:bCs/>
          <w:caps/>
          <w:color w:val="105D94"/>
        </w:rPr>
      </w:pPr>
    </w:p>
    <w:p w:rsidR="002474AE" w:rsidRDefault="002474AE" w:rsidP="002474AE">
      <w:pPr>
        <w:rPr>
          <w:rFonts w:ascii="Arial" w:hAnsi="Arial" w:cs="Arial"/>
          <w:bCs/>
          <w:caps/>
          <w:color w:val="105D94"/>
          <w:sz w:val="30"/>
        </w:rPr>
      </w:pPr>
      <w:r>
        <w:rPr>
          <w:rFonts w:ascii="Arial" w:hAnsi="Arial" w:cs="Arial"/>
          <w:bCs/>
          <w:caps/>
          <w:color w:val="105D94"/>
          <w:sz w:val="30"/>
        </w:rPr>
        <w:t>YEAR 9 REPORT</w:t>
      </w:r>
    </w:p>
    <w:p w:rsidR="008339B9" w:rsidRDefault="008339B9" w:rsidP="008339B9"/>
    <w:p w:rsidR="008339B9" w:rsidRPr="00D203C0" w:rsidRDefault="008339B9" w:rsidP="0012112F">
      <w:pPr>
        <w:jc w:val="both"/>
        <w:rPr>
          <w:rFonts w:ascii="Tahoma" w:hAnsi="Tahoma" w:cs="Tahoma"/>
        </w:rPr>
      </w:pPr>
      <w:r w:rsidRPr="00D203C0">
        <w:rPr>
          <w:rFonts w:ascii="Tahoma" w:hAnsi="Tahoma" w:cs="Tahoma"/>
        </w:rPr>
        <w:t xml:space="preserve">As most of you would know by now, I have taken over the role of year adviser for Year 9 while Mr Cohen is on leave.  </w:t>
      </w:r>
    </w:p>
    <w:p w:rsidR="008339B9" w:rsidRDefault="008339B9" w:rsidP="0012112F">
      <w:pPr>
        <w:jc w:val="both"/>
      </w:pPr>
    </w:p>
    <w:p w:rsidR="008339B9" w:rsidRPr="00D203C0" w:rsidRDefault="008339B9" w:rsidP="0012112F">
      <w:pPr>
        <w:jc w:val="both"/>
        <w:rPr>
          <w:rFonts w:ascii="Tahoma" w:hAnsi="Tahoma" w:cs="Tahoma"/>
        </w:rPr>
      </w:pPr>
      <w:r w:rsidRPr="00D203C0">
        <w:rPr>
          <w:rFonts w:ascii="Tahoma" w:hAnsi="Tahoma" w:cs="Tahoma"/>
        </w:rPr>
        <w:t xml:space="preserve">I would like to say to Year 9 to please feel free to come by the Maths/Science staff room at any time if you have any </w:t>
      </w:r>
    </w:p>
    <w:p w:rsidR="008339B9" w:rsidRPr="00D203C0" w:rsidRDefault="008339B9" w:rsidP="0012112F">
      <w:pPr>
        <w:jc w:val="both"/>
        <w:rPr>
          <w:rFonts w:ascii="Tahoma" w:hAnsi="Tahoma" w:cs="Tahoma"/>
        </w:rPr>
      </w:pPr>
    </w:p>
    <w:p w:rsidR="008339B9" w:rsidRPr="00D203C0" w:rsidRDefault="008339B9" w:rsidP="0012112F">
      <w:pPr>
        <w:jc w:val="both"/>
        <w:rPr>
          <w:rFonts w:ascii="Tahoma" w:hAnsi="Tahoma" w:cs="Tahoma"/>
        </w:rPr>
      </w:pPr>
      <w:r w:rsidRPr="00D203C0">
        <w:rPr>
          <w:rFonts w:ascii="Tahoma" w:hAnsi="Tahoma" w:cs="Tahoma"/>
        </w:rPr>
        <w:t xml:space="preserve">concerns or to ask for advice as I am getting to know you all and work with you in achieving your academic goals. </w:t>
      </w:r>
    </w:p>
    <w:p w:rsidR="008339B9" w:rsidRPr="00D203C0" w:rsidRDefault="008339B9" w:rsidP="0012112F">
      <w:pPr>
        <w:jc w:val="both"/>
        <w:rPr>
          <w:rFonts w:ascii="Tahoma" w:hAnsi="Tahoma" w:cs="Tahoma"/>
        </w:rPr>
      </w:pPr>
      <w:r w:rsidRPr="00D203C0">
        <w:rPr>
          <w:rFonts w:ascii="Tahoma" w:hAnsi="Tahoma" w:cs="Tahoma"/>
        </w:rPr>
        <w:br/>
        <w:t xml:space="preserve">Term 2 has certainly been a busy time for both students and teachers. Year 9 sat for their half yearly examination in Week 5, followed by Year 10 and Year 12 are currently sitting for their trials. It was also great to see so many Year 9 students participating in the sports carnivals and other extra-curricular activities during Term 2. </w:t>
      </w:r>
    </w:p>
    <w:p w:rsidR="008339B9" w:rsidRPr="00D203C0" w:rsidRDefault="008339B9" w:rsidP="0012112F">
      <w:pPr>
        <w:jc w:val="both"/>
        <w:rPr>
          <w:rFonts w:ascii="Tahoma" w:hAnsi="Tahoma" w:cs="Tahoma"/>
        </w:rPr>
      </w:pPr>
      <w:r w:rsidRPr="00D203C0">
        <w:rPr>
          <w:rFonts w:ascii="Tahoma" w:hAnsi="Tahoma" w:cs="Tahoma"/>
        </w:rPr>
        <w:br/>
        <w:t xml:space="preserve">On another note, the school would like to thank all the parents who have paid the fees for Year 9 electives and encourage parents who haven’t paid to continue to do so. </w:t>
      </w:r>
    </w:p>
    <w:p w:rsidR="008339B9" w:rsidRPr="00D203C0" w:rsidRDefault="008339B9" w:rsidP="0012112F">
      <w:pPr>
        <w:jc w:val="both"/>
        <w:rPr>
          <w:rFonts w:ascii="Tahoma" w:hAnsi="Tahoma" w:cs="Tahoma"/>
        </w:rPr>
      </w:pPr>
      <w:r w:rsidRPr="00D203C0">
        <w:rPr>
          <w:rFonts w:ascii="Tahoma" w:hAnsi="Tahoma" w:cs="Tahoma"/>
        </w:rPr>
        <w:br/>
        <w:t>I am in the process of reading all your reports at the moment. Please ensure you read the comments carefully and heed the advice of all your teachers in planning for Term 3 at school. I wish you all the best for a restful winter break and keep safe and well. Please use this time to also prepare yourself with all the necessary equipment for a successful start to Term Three.</w:t>
      </w:r>
      <w:r w:rsidRPr="00D203C0">
        <w:rPr>
          <w:rFonts w:ascii="Tahoma" w:hAnsi="Tahoma" w:cs="Tahoma"/>
        </w:rPr>
        <w:br/>
      </w:r>
    </w:p>
    <w:p w:rsidR="008339B9" w:rsidRPr="00D203C0" w:rsidRDefault="008339B9" w:rsidP="008339B9">
      <w:pPr>
        <w:pStyle w:val="NoSpacing"/>
        <w:rPr>
          <w:rFonts w:ascii="Tahoma" w:hAnsi="Tahoma" w:cs="Tahoma"/>
          <w:sz w:val="20"/>
          <w:szCs w:val="20"/>
        </w:rPr>
      </w:pPr>
      <w:r w:rsidRPr="00D203C0">
        <w:rPr>
          <w:rFonts w:ascii="Tahoma" w:hAnsi="Tahoma" w:cs="Tahoma"/>
          <w:sz w:val="20"/>
          <w:szCs w:val="20"/>
        </w:rPr>
        <w:t xml:space="preserve">Abraham </w:t>
      </w:r>
      <w:proofErr w:type="spellStart"/>
      <w:r w:rsidRPr="00D203C0">
        <w:rPr>
          <w:rFonts w:ascii="Tahoma" w:hAnsi="Tahoma" w:cs="Tahoma"/>
          <w:sz w:val="20"/>
          <w:szCs w:val="20"/>
        </w:rPr>
        <w:t>Berakhi</w:t>
      </w:r>
      <w:proofErr w:type="spellEnd"/>
    </w:p>
    <w:p w:rsidR="006D0FA4" w:rsidRPr="00D203C0" w:rsidRDefault="008339B9" w:rsidP="008339B9">
      <w:pPr>
        <w:pStyle w:val="Default"/>
        <w:ind w:right="-83"/>
        <w:jc w:val="both"/>
        <w:rPr>
          <w:rFonts w:ascii="Tahoma" w:hAnsi="Tahoma" w:cs="Tahoma"/>
          <w:bCs/>
          <w:sz w:val="20"/>
          <w:szCs w:val="20"/>
        </w:rPr>
      </w:pPr>
      <w:r w:rsidRPr="00D203C0">
        <w:rPr>
          <w:rFonts w:ascii="Tahoma" w:hAnsi="Tahoma" w:cs="Tahoma"/>
          <w:sz w:val="20"/>
          <w:szCs w:val="20"/>
        </w:rPr>
        <w:t>Year 9 Adviser</w:t>
      </w:r>
    </w:p>
    <w:p w:rsidR="002474AE" w:rsidRDefault="002474AE" w:rsidP="0098207D">
      <w:pPr>
        <w:pStyle w:val="Default"/>
        <w:ind w:right="-83"/>
        <w:jc w:val="both"/>
        <w:rPr>
          <w:rFonts w:ascii="Tahoma" w:hAnsi="Tahoma" w:cs="Tahoma"/>
          <w:bCs/>
          <w:sz w:val="20"/>
          <w:szCs w:val="20"/>
        </w:rPr>
      </w:pPr>
    </w:p>
    <w:p w:rsidR="002474AE" w:rsidRDefault="008D66E2" w:rsidP="002474AE">
      <w:pPr>
        <w:rPr>
          <w:rFonts w:ascii="Arial" w:hAnsi="Arial" w:cs="Arial"/>
          <w:bCs/>
          <w:caps/>
          <w:color w:val="105D94"/>
          <w:sz w:val="30"/>
        </w:rPr>
      </w:pPr>
      <w:r>
        <w:rPr>
          <w:rFonts w:ascii="Arial" w:hAnsi="Arial" w:cs="Arial"/>
          <w:bCs/>
          <w:caps/>
          <w:color w:val="105D94"/>
          <w:sz w:val="30"/>
        </w:rPr>
        <w:t>YEA</w:t>
      </w:r>
      <w:r w:rsidR="002474AE">
        <w:rPr>
          <w:rFonts w:ascii="Arial" w:hAnsi="Arial" w:cs="Arial"/>
          <w:bCs/>
          <w:caps/>
          <w:color w:val="105D94"/>
          <w:sz w:val="30"/>
        </w:rPr>
        <w:t>R 8 REPORT</w:t>
      </w:r>
    </w:p>
    <w:p w:rsidR="00D57D8B" w:rsidRPr="00A30CD6" w:rsidRDefault="00D57D8B" w:rsidP="0098207D">
      <w:pPr>
        <w:pStyle w:val="Default"/>
        <w:ind w:right="-83"/>
        <w:jc w:val="both"/>
        <w:rPr>
          <w:rFonts w:ascii="Tahoma" w:hAnsi="Tahoma" w:cs="Tahoma"/>
          <w:bCs/>
          <w:sz w:val="20"/>
          <w:szCs w:val="20"/>
        </w:rPr>
      </w:pPr>
    </w:p>
    <w:p w:rsidR="00370963" w:rsidRPr="00370963" w:rsidRDefault="00370963" w:rsidP="001F22EB">
      <w:pPr>
        <w:jc w:val="both"/>
        <w:rPr>
          <w:rFonts w:ascii="Tahoma" w:hAnsi="Tahoma" w:cs="Tahoma"/>
        </w:rPr>
      </w:pPr>
      <w:r w:rsidRPr="00370963">
        <w:rPr>
          <w:rFonts w:ascii="Tahoma" w:hAnsi="Tahoma" w:cs="Tahoma"/>
        </w:rPr>
        <w:t xml:space="preserve">As we reach the end of Term 2 it is not hard to acknowledge how quickly the weeks have flown past! There has been a lot going on this term, and as always it is great to see such positive progress for many Year 8 students. Congratulations to those students who have been involved in representative sport, including knockout and grade sport, and a shout out also needs to go to the Year 8 SRC representatives for their ongoing commitment to the whole school community. </w:t>
      </w:r>
    </w:p>
    <w:p w:rsidR="00A13612" w:rsidRDefault="00370963" w:rsidP="001F22EB">
      <w:pPr>
        <w:jc w:val="both"/>
        <w:rPr>
          <w:rFonts w:ascii="Tahoma" w:hAnsi="Tahoma" w:cs="Tahoma"/>
        </w:rPr>
      </w:pPr>
      <w:r w:rsidRPr="00370963">
        <w:rPr>
          <w:rFonts w:ascii="Tahoma" w:hAnsi="Tahoma" w:cs="Tahoma"/>
        </w:rPr>
        <w:t xml:space="preserve">At the end of this term reports will be issued to all students, and it has been wonderful to hear so many positive comments as well as constructive feedback for Year 8 students from their teachers. There has been some very promising progress made some students, and I am sure this will continue as the year progresses.  </w:t>
      </w:r>
    </w:p>
    <w:p w:rsidR="00A13612" w:rsidRDefault="00A13612" w:rsidP="00370963">
      <w:pPr>
        <w:rPr>
          <w:rFonts w:ascii="Tahoma" w:hAnsi="Tahoma" w:cs="Tahoma"/>
        </w:rPr>
      </w:pPr>
    </w:p>
    <w:p w:rsidR="00D203C0" w:rsidRDefault="00370963" w:rsidP="001F22EB">
      <w:pPr>
        <w:jc w:val="both"/>
        <w:rPr>
          <w:rFonts w:ascii="Tahoma" w:hAnsi="Tahoma" w:cs="Tahoma"/>
        </w:rPr>
      </w:pPr>
      <w:r w:rsidRPr="00370963">
        <w:rPr>
          <w:rFonts w:ascii="Tahoma" w:hAnsi="Tahoma" w:cs="Tahoma"/>
        </w:rPr>
        <w:t>I hope Year 8 as a whole will continue to make effective choices regarding their learning and take on board the feedback from their teachers when they come back next term.</w:t>
      </w:r>
      <w:r w:rsidR="00A13612">
        <w:rPr>
          <w:rFonts w:ascii="Tahoma" w:hAnsi="Tahoma" w:cs="Tahoma"/>
        </w:rPr>
        <w:t xml:space="preserve"> </w:t>
      </w:r>
    </w:p>
    <w:p w:rsidR="00D203C0" w:rsidRDefault="00D203C0" w:rsidP="001F22EB">
      <w:pPr>
        <w:jc w:val="both"/>
        <w:rPr>
          <w:rFonts w:ascii="Tahoma" w:hAnsi="Tahoma" w:cs="Tahoma"/>
        </w:rPr>
      </w:pPr>
    </w:p>
    <w:p w:rsidR="008339B9" w:rsidRDefault="00370963" w:rsidP="001F22EB">
      <w:pPr>
        <w:jc w:val="both"/>
        <w:rPr>
          <w:rFonts w:ascii="Tahoma" w:hAnsi="Tahoma" w:cs="Tahoma"/>
        </w:rPr>
      </w:pPr>
      <w:r w:rsidRPr="00370963">
        <w:rPr>
          <w:rFonts w:ascii="Tahoma" w:hAnsi="Tahoma" w:cs="Tahoma"/>
        </w:rPr>
        <w:t>The second half of the year promises to be busier than the first, as Year 8 is on the eve of their subject selection for Year 9. With more information to come in the coming months, I look forward to chatting to many students and their parents ab</w:t>
      </w:r>
      <w:r w:rsidR="00D203C0">
        <w:rPr>
          <w:rFonts w:ascii="Tahoma" w:hAnsi="Tahoma" w:cs="Tahoma"/>
        </w:rPr>
        <w:t xml:space="preserve">out these important decisions. </w:t>
      </w:r>
    </w:p>
    <w:p w:rsidR="00D203C0" w:rsidRDefault="00D203C0" w:rsidP="00370963">
      <w:pPr>
        <w:rPr>
          <w:rFonts w:ascii="Tahoma" w:hAnsi="Tahoma" w:cs="Tahoma"/>
        </w:rPr>
      </w:pPr>
    </w:p>
    <w:p w:rsidR="00370963" w:rsidRPr="00370963" w:rsidRDefault="00370963" w:rsidP="00370963">
      <w:pPr>
        <w:rPr>
          <w:rFonts w:ascii="Tahoma" w:hAnsi="Tahoma" w:cs="Tahoma"/>
        </w:rPr>
      </w:pPr>
      <w:r w:rsidRPr="00370963">
        <w:rPr>
          <w:rFonts w:ascii="Tahoma" w:hAnsi="Tahoma" w:cs="Tahoma"/>
        </w:rPr>
        <w:t xml:space="preserve">Have a safe and happy holiday break. </w:t>
      </w:r>
    </w:p>
    <w:p w:rsidR="00370963" w:rsidRPr="00370963" w:rsidRDefault="00370963" w:rsidP="00370963">
      <w:pPr>
        <w:rPr>
          <w:rFonts w:ascii="Tahoma" w:hAnsi="Tahoma" w:cs="Tahoma"/>
        </w:rPr>
      </w:pPr>
    </w:p>
    <w:p w:rsidR="00370963" w:rsidRPr="00370963" w:rsidRDefault="00370963" w:rsidP="00370963">
      <w:pPr>
        <w:rPr>
          <w:rFonts w:ascii="Tahoma" w:hAnsi="Tahoma" w:cs="Tahoma"/>
        </w:rPr>
      </w:pPr>
      <w:r w:rsidRPr="00370963">
        <w:rPr>
          <w:rFonts w:ascii="Tahoma" w:hAnsi="Tahoma" w:cs="Tahoma"/>
        </w:rPr>
        <w:t>Kristy Dawkins</w:t>
      </w:r>
      <w:r w:rsidRPr="00370963">
        <w:rPr>
          <w:rFonts w:ascii="Tahoma" w:hAnsi="Tahoma" w:cs="Tahoma"/>
        </w:rPr>
        <w:br/>
        <w:t>Year 8 Adviser</w:t>
      </w:r>
    </w:p>
    <w:p w:rsidR="00D57D8B" w:rsidRPr="00A30CD6" w:rsidRDefault="00D57D8B" w:rsidP="0098207D">
      <w:pPr>
        <w:pStyle w:val="Default"/>
        <w:ind w:right="-83"/>
        <w:jc w:val="both"/>
        <w:rPr>
          <w:rFonts w:ascii="Tahoma" w:hAnsi="Tahoma" w:cs="Tahoma"/>
          <w:bCs/>
          <w:sz w:val="20"/>
          <w:szCs w:val="20"/>
        </w:rPr>
      </w:pPr>
    </w:p>
    <w:p w:rsidR="002474AE" w:rsidRDefault="002474AE" w:rsidP="002474AE">
      <w:pPr>
        <w:rPr>
          <w:rFonts w:ascii="Arial" w:hAnsi="Arial" w:cs="Arial"/>
          <w:bCs/>
          <w:caps/>
          <w:color w:val="105D94"/>
          <w:sz w:val="30"/>
        </w:rPr>
      </w:pPr>
      <w:r>
        <w:rPr>
          <w:rFonts w:ascii="Arial" w:hAnsi="Arial" w:cs="Arial"/>
          <w:bCs/>
          <w:caps/>
          <w:color w:val="105D94"/>
          <w:sz w:val="30"/>
        </w:rPr>
        <w:t>YEAR 7 REPORT</w:t>
      </w:r>
    </w:p>
    <w:p w:rsidR="00A30CD6" w:rsidRDefault="00A30CD6" w:rsidP="0098207D">
      <w:pPr>
        <w:pStyle w:val="Default"/>
        <w:ind w:right="-83"/>
        <w:jc w:val="both"/>
        <w:rPr>
          <w:rFonts w:ascii="Tahoma" w:hAnsi="Tahoma" w:cs="Tahoma"/>
          <w:bCs/>
          <w:sz w:val="20"/>
          <w:szCs w:val="20"/>
        </w:rPr>
      </w:pPr>
    </w:p>
    <w:p w:rsidR="008D66E2" w:rsidRDefault="008D66E2" w:rsidP="008D66E2">
      <w:pPr>
        <w:jc w:val="both"/>
        <w:rPr>
          <w:rFonts w:ascii="Tahoma" w:hAnsi="Tahoma" w:cs="Tahoma"/>
        </w:rPr>
      </w:pPr>
      <w:r w:rsidRPr="008D66E2">
        <w:rPr>
          <w:rFonts w:ascii="Tahoma" w:hAnsi="Tahoma" w:cs="Tahoma"/>
        </w:rPr>
        <w:t>Now that Year 7 have had a full semester of high school</w:t>
      </w:r>
      <w:r>
        <w:rPr>
          <w:rFonts w:ascii="Tahoma" w:hAnsi="Tahoma" w:cs="Tahoma"/>
        </w:rPr>
        <w:t>,</w:t>
      </w:r>
      <w:r w:rsidRPr="008D66E2">
        <w:rPr>
          <w:rFonts w:ascii="Tahoma" w:hAnsi="Tahoma" w:cs="Tahoma"/>
        </w:rPr>
        <w:t xml:space="preserve"> it is safe to say that they have settled in</w:t>
      </w:r>
      <w:r>
        <w:rPr>
          <w:rFonts w:ascii="Tahoma" w:hAnsi="Tahoma" w:cs="Tahoma"/>
        </w:rPr>
        <w:t xml:space="preserve"> fantastically. As a year adviser it is pleasing to receive</w:t>
      </w:r>
      <w:r w:rsidRPr="008D66E2">
        <w:rPr>
          <w:rFonts w:ascii="Tahoma" w:hAnsi="Tahoma" w:cs="Tahoma"/>
        </w:rPr>
        <w:t xml:space="preserve"> consistently positive feedback regarding the general approach and attitude of Year 7 towards their studies and each other.</w:t>
      </w:r>
    </w:p>
    <w:p w:rsidR="008D66E2" w:rsidRPr="008D66E2" w:rsidRDefault="008D66E2" w:rsidP="008D66E2">
      <w:pPr>
        <w:jc w:val="both"/>
        <w:rPr>
          <w:rFonts w:ascii="Tahoma" w:hAnsi="Tahoma" w:cs="Tahoma"/>
        </w:rPr>
      </w:pPr>
    </w:p>
    <w:p w:rsidR="008D66E2" w:rsidRDefault="008D66E2" w:rsidP="008D66E2">
      <w:pPr>
        <w:jc w:val="both"/>
        <w:rPr>
          <w:rFonts w:ascii="Tahoma" w:hAnsi="Tahoma" w:cs="Tahoma"/>
        </w:rPr>
      </w:pPr>
      <w:r w:rsidRPr="008D66E2">
        <w:rPr>
          <w:rFonts w:ascii="Tahoma" w:hAnsi="Tahoma" w:cs="Tahoma"/>
        </w:rPr>
        <w:t>A key focus for Year 7 so far this year has been to accept and embrace the opportunities presented to them. It is fantastic to see such a strong representation of Year 7 students in our newly formed Dance Group as well as our school choir. Both of these groups are preparing to feature in the Big Night Out next term so I am very excited to see a range of Year 7 talent on show.</w:t>
      </w:r>
    </w:p>
    <w:p w:rsidR="008D66E2" w:rsidRPr="008D66E2" w:rsidRDefault="008D66E2" w:rsidP="008D66E2">
      <w:pPr>
        <w:jc w:val="both"/>
        <w:rPr>
          <w:rFonts w:ascii="Tahoma" w:hAnsi="Tahoma" w:cs="Tahoma"/>
        </w:rPr>
      </w:pPr>
    </w:p>
    <w:p w:rsidR="008D66E2" w:rsidRDefault="008D66E2" w:rsidP="008D66E2">
      <w:pPr>
        <w:jc w:val="both"/>
        <w:rPr>
          <w:rFonts w:ascii="Tahoma" w:hAnsi="Tahoma" w:cs="Tahoma"/>
        </w:rPr>
      </w:pPr>
      <w:r w:rsidRPr="008D66E2">
        <w:rPr>
          <w:rFonts w:ascii="Tahoma" w:hAnsi="Tahoma" w:cs="Tahoma"/>
        </w:rPr>
        <w:t>Early in the term all Year 7 students were offered the chance to audition for Channel 9’s television program, ‘Kitchen Whiz’. The vast majority of students took up this opportunity and I am pleased to announce that 12 of our students will be involved in the filming of episodes at a genuine television studio at Fox Studios in Moore Park. I will keep you advised regarding the dates we can expect to see these JJ students grace our screens.</w:t>
      </w:r>
    </w:p>
    <w:p w:rsidR="008D66E2" w:rsidRPr="008D66E2" w:rsidRDefault="008D66E2" w:rsidP="008D66E2">
      <w:pPr>
        <w:jc w:val="both"/>
        <w:rPr>
          <w:rFonts w:ascii="Tahoma" w:hAnsi="Tahoma" w:cs="Tahoma"/>
        </w:rPr>
      </w:pPr>
    </w:p>
    <w:p w:rsidR="008D66E2" w:rsidRDefault="008D66E2" w:rsidP="008D66E2">
      <w:pPr>
        <w:jc w:val="both"/>
        <w:rPr>
          <w:rFonts w:ascii="Tahoma" w:hAnsi="Tahoma" w:cs="Tahoma"/>
        </w:rPr>
      </w:pPr>
      <w:r w:rsidRPr="008D66E2">
        <w:rPr>
          <w:rFonts w:ascii="Tahoma" w:hAnsi="Tahoma" w:cs="Tahoma"/>
        </w:rPr>
        <w:t>Keep up the good work Year 7.</w:t>
      </w:r>
    </w:p>
    <w:p w:rsidR="008D66E2" w:rsidRPr="008D66E2" w:rsidRDefault="008D66E2" w:rsidP="008D66E2">
      <w:pPr>
        <w:jc w:val="both"/>
        <w:rPr>
          <w:rFonts w:ascii="Tahoma" w:hAnsi="Tahoma" w:cs="Tahoma"/>
        </w:rPr>
      </w:pPr>
    </w:p>
    <w:p w:rsidR="008D66E2" w:rsidRPr="008D66E2" w:rsidRDefault="008D66E2" w:rsidP="008D66E2">
      <w:pPr>
        <w:jc w:val="both"/>
        <w:rPr>
          <w:rFonts w:ascii="Tahoma" w:hAnsi="Tahoma" w:cs="Tahoma"/>
        </w:rPr>
      </w:pPr>
      <w:r w:rsidRPr="008D66E2">
        <w:rPr>
          <w:rFonts w:ascii="Tahoma" w:hAnsi="Tahoma" w:cs="Tahoma"/>
        </w:rPr>
        <w:t xml:space="preserve">Curtis </w:t>
      </w:r>
      <w:proofErr w:type="spellStart"/>
      <w:r w:rsidRPr="008D66E2">
        <w:rPr>
          <w:rFonts w:ascii="Tahoma" w:hAnsi="Tahoma" w:cs="Tahoma"/>
        </w:rPr>
        <w:t>Jobe</w:t>
      </w:r>
      <w:proofErr w:type="spellEnd"/>
    </w:p>
    <w:p w:rsidR="008D66E2" w:rsidRPr="008D66E2" w:rsidRDefault="008D66E2" w:rsidP="008D66E2">
      <w:pPr>
        <w:jc w:val="both"/>
        <w:rPr>
          <w:rFonts w:ascii="Tahoma" w:hAnsi="Tahoma" w:cs="Tahoma"/>
        </w:rPr>
      </w:pPr>
      <w:r>
        <w:rPr>
          <w:rFonts w:ascii="Tahoma" w:hAnsi="Tahoma" w:cs="Tahoma"/>
        </w:rPr>
        <w:t>Year 7 Advise</w:t>
      </w:r>
      <w:r w:rsidRPr="008D66E2">
        <w:rPr>
          <w:rFonts w:ascii="Tahoma" w:hAnsi="Tahoma" w:cs="Tahoma"/>
        </w:rPr>
        <w:t>r</w:t>
      </w:r>
    </w:p>
    <w:p w:rsidR="00A30CD6" w:rsidRDefault="00A30CD6" w:rsidP="0098207D">
      <w:pPr>
        <w:pStyle w:val="Default"/>
        <w:ind w:right="-83"/>
        <w:jc w:val="both"/>
        <w:rPr>
          <w:rFonts w:ascii="Tahoma" w:hAnsi="Tahoma" w:cs="Tahoma"/>
          <w:bCs/>
          <w:sz w:val="20"/>
          <w:szCs w:val="20"/>
        </w:rPr>
      </w:pPr>
    </w:p>
    <w:p w:rsidR="00E27EBC" w:rsidRDefault="00E27EBC" w:rsidP="00E27EBC">
      <w:pPr>
        <w:rPr>
          <w:rFonts w:ascii="Arial" w:hAnsi="Arial" w:cs="Arial"/>
          <w:bCs/>
          <w:caps/>
          <w:color w:val="105D94"/>
          <w:sz w:val="30"/>
        </w:rPr>
      </w:pPr>
      <w:r>
        <w:rPr>
          <w:rFonts w:ascii="Arial" w:hAnsi="Arial" w:cs="Arial"/>
          <w:bCs/>
          <w:caps/>
          <w:color w:val="105D94"/>
          <w:sz w:val="30"/>
        </w:rPr>
        <w:t>SRC REPORT</w:t>
      </w:r>
    </w:p>
    <w:p w:rsidR="00A30CD6" w:rsidRDefault="00A30CD6" w:rsidP="0098207D">
      <w:pPr>
        <w:pStyle w:val="Default"/>
        <w:ind w:right="-83"/>
        <w:jc w:val="both"/>
        <w:rPr>
          <w:rFonts w:ascii="Tahoma" w:hAnsi="Tahoma" w:cs="Tahoma"/>
          <w:bCs/>
          <w:sz w:val="20"/>
          <w:szCs w:val="20"/>
        </w:rPr>
      </w:pPr>
    </w:p>
    <w:p w:rsidR="00A13612" w:rsidRDefault="00E27EBC" w:rsidP="008339B9">
      <w:pPr>
        <w:jc w:val="both"/>
        <w:rPr>
          <w:rFonts w:ascii="Tahoma" w:hAnsi="Tahoma" w:cs="Tahoma"/>
        </w:rPr>
      </w:pPr>
      <w:r w:rsidRPr="00E27EBC">
        <w:rPr>
          <w:rFonts w:ascii="Tahoma" w:hAnsi="Tahoma" w:cs="Tahoma"/>
        </w:rPr>
        <w:t>Students may not be aware that the SRC have formed committees in important areas around the school. We work together with teachers and parents and make informed decisions on</w:t>
      </w:r>
      <w:r w:rsidR="008339B9">
        <w:rPr>
          <w:rFonts w:ascii="Tahoma" w:hAnsi="Tahoma" w:cs="Tahoma"/>
        </w:rPr>
        <w:t xml:space="preserve"> behalf of our fellow students. </w:t>
      </w:r>
      <w:r w:rsidRPr="00E27EBC">
        <w:rPr>
          <w:rFonts w:ascii="Tahoma" w:hAnsi="Tahoma" w:cs="Tahoma"/>
        </w:rPr>
        <w:t xml:space="preserve">The members are selected carefully and there is strong </w:t>
      </w:r>
    </w:p>
    <w:p w:rsidR="00A13612" w:rsidRDefault="00A13612" w:rsidP="008339B9">
      <w:pPr>
        <w:jc w:val="both"/>
        <w:rPr>
          <w:rFonts w:ascii="Tahoma" w:hAnsi="Tahoma" w:cs="Tahoma"/>
        </w:rPr>
      </w:pPr>
    </w:p>
    <w:p w:rsidR="00E27EBC" w:rsidRDefault="00E27EBC" w:rsidP="008339B9">
      <w:pPr>
        <w:jc w:val="both"/>
        <w:rPr>
          <w:rFonts w:ascii="Tahoma" w:hAnsi="Tahoma" w:cs="Tahoma"/>
        </w:rPr>
      </w:pPr>
      <w:r w:rsidRPr="00E27EBC">
        <w:rPr>
          <w:rFonts w:ascii="Tahoma" w:hAnsi="Tahoma" w:cs="Tahoma"/>
        </w:rPr>
        <w:t>emphasis on individual interests and passions.  For instance</w:t>
      </w:r>
      <w:r>
        <w:rPr>
          <w:rFonts w:ascii="Tahoma" w:hAnsi="Tahoma" w:cs="Tahoma"/>
        </w:rPr>
        <w:t>,</w:t>
      </w:r>
      <w:r w:rsidRPr="00E27EBC">
        <w:rPr>
          <w:rFonts w:ascii="Tahoma" w:hAnsi="Tahoma" w:cs="Tahoma"/>
        </w:rPr>
        <w:t xml:space="preserve"> Gregory </w:t>
      </w:r>
      <w:proofErr w:type="spellStart"/>
      <w:r w:rsidRPr="00E27EBC">
        <w:rPr>
          <w:rFonts w:ascii="Tahoma" w:hAnsi="Tahoma" w:cs="Tahoma"/>
        </w:rPr>
        <w:t>Patakos</w:t>
      </w:r>
      <w:proofErr w:type="spellEnd"/>
      <w:r w:rsidRPr="00E27EBC">
        <w:rPr>
          <w:rFonts w:ascii="Tahoma" w:hAnsi="Tahoma" w:cs="Tahoma"/>
        </w:rPr>
        <w:t xml:space="preserve"> has a white card and this is very useful for this committee.</w:t>
      </w:r>
    </w:p>
    <w:p w:rsidR="00D203C0" w:rsidRDefault="00D203C0" w:rsidP="00E27EBC">
      <w:pPr>
        <w:jc w:val="both"/>
        <w:rPr>
          <w:rFonts w:ascii="Tahoma" w:hAnsi="Tahoma" w:cs="Tahoma"/>
        </w:rPr>
      </w:pPr>
    </w:p>
    <w:p w:rsidR="00E27EBC" w:rsidRDefault="00E27EBC" w:rsidP="00E27EBC">
      <w:pPr>
        <w:jc w:val="both"/>
        <w:rPr>
          <w:rFonts w:ascii="Tahoma" w:hAnsi="Tahoma" w:cs="Tahoma"/>
        </w:rPr>
      </w:pPr>
      <w:r w:rsidRPr="00E27EBC">
        <w:rPr>
          <w:rFonts w:ascii="Tahoma" w:hAnsi="Tahoma" w:cs="Tahoma"/>
        </w:rPr>
        <w:t>Most recently our canteen committee assisted with valuable feedback and advice with the view of a good outcome for our school.</w:t>
      </w:r>
    </w:p>
    <w:p w:rsidR="00E27EBC" w:rsidRPr="00E27EBC" w:rsidRDefault="00E27EBC" w:rsidP="00E27EBC">
      <w:pPr>
        <w:jc w:val="both"/>
        <w:rPr>
          <w:rFonts w:ascii="Tahoma" w:hAnsi="Tahoma" w:cs="Tahoma"/>
        </w:rPr>
      </w:pPr>
    </w:p>
    <w:p w:rsidR="00E27EBC" w:rsidRDefault="00E27EBC" w:rsidP="00E27EBC">
      <w:pPr>
        <w:jc w:val="both"/>
        <w:rPr>
          <w:rFonts w:ascii="Tahoma" w:hAnsi="Tahoma" w:cs="Tahoma"/>
        </w:rPr>
      </w:pPr>
      <w:r w:rsidRPr="00E27EBC">
        <w:rPr>
          <w:rFonts w:ascii="Tahoma" w:hAnsi="Tahoma" w:cs="Tahoma"/>
        </w:rPr>
        <w:t xml:space="preserve">The </w:t>
      </w:r>
      <w:r w:rsidR="008339B9">
        <w:rPr>
          <w:rFonts w:ascii="Tahoma" w:hAnsi="Tahoma" w:cs="Tahoma"/>
        </w:rPr>
        <w:t>Work Health S</w:t>
      </w:r>
      <w:r w:rsidRPr="00E27EBC">
        <w:rPr>
          <w:rFonts w:ascii="Tahoma" w:hAnsi="Tahoma" w:cs="Tahoma"/>
        </w:rPr>
        <w:t>afety</w:t>
      </w:r>
      <w:r w:rsidR="008339B9">
        <w:rPr>
          <w:rFonts w:ascii="Tahoma" w:hAnsi="Tahoma" w:cs="Tahoma"/>
        </w:rPr>
        <w:t xml:space="preserve"> (WHS)</w:t>
      </w:r>
      <w:r w:rsidRPr="00E27EBC">
        <w:rPr>
          <w:rFonts w:ascii="Tahoma" w:hAnsi="Tahoma" w:cs="Tahoma"/>
        </w:rPr>
        <w:t xml:space="preserve"> committee meets regularly to discuss school policy and issues in our school environment.</w:t>
      </w:r>
    </w:p>
    <w:p w:rsidR="00E27EBC" w:rsidRPr="00E27EBC" w:rsidRDefault="00E27EBC" w:rsidP="00E27EBC">
      <w:pPr>
        <w:jc w:val="both"/>
        <w:rPr>
          <w:rFonts w:ascii="Tahoma" w:hAnsi="Tahoma" w:cs="Tahoma"/>
        </w:rPr>
      </w:pPr>
    </w:p>
    <w:p w:rsidR="00E27EBC" w:rsidRDefault="00E27EBC" w:rsidP="00E27EBC">
      <w:pPr>
        <w:jc w:val="both"/>
        <w:rPr>
          <w:rFonts w:ascii="Tahoma" w:hAnsi="Tahoma" w:cs="Tahoma"/>
        </w:rPr>
      </w:pPr>
      <w:r>
        <w:rPr>
          <w:rFonts w:ascii="Tahoma" w:hAnsi="Tahoma" w:cs="Tahoma"/>
        </w:rPr>
        <w:t>We have had representation o</w:t>
      </w:r>
      <w:r w:rsidRPr="00E27EBC">
        <w:rPr>
          <w:rFonts w:ascii="Tahoma" w:hAnsi="Tahoma" w:cs="Tahoma"/>
        </w:rPr>
        <w:t xml:space="preserve">n our school uniform </w:t>
      </w:r>
      <w:r w:rsidR="008339B9">
        <w:rPr>
          <w:rFonts w:ascii="Tahoma" w:hAnsi="Tahoma" w:cs="Tahoma"/>
        </w:rPr>
        <w:t>committee</w:t>
      </w:r>
      <w:r w:rsidRPr="00E27EBC">
        <w:rPr>
          <w:rFonts w:ascii="Tahoma" w:hAnsi="Tahoma" w:cs="Tahoma"/>
        </w:rPr>
        <w:t xml:space="preserve"> for the past two years and have seen changes that have enhanced our image. The committee take</w:t>
      </w:r>
      <w:r w:rsidR="004B5A4D">
        <w:rPr>
          <w:rFonts w:ascii="Tahoma" w:hAnsi="Tahoma" w:cs="Tahoma"/>
        </w:rPr>
        <w:t>s its</w:t>
      </w:r>
      <w:r w:rsidRPr="00E27EBC">
        <w:rPr>
          <w:rFonts w:ascii="Tahoma" w:hAnsi="Tahoma" w:cs="Tahoma"/>
        </w:rPr>
        <w:t xml:space="preserve"> role seriously and our input is always considered by parents and teachers alike.</w:t>
      </w:r>
    </w:p>
    <w:p w:rsidR="00E27EBC" w:rsidRPr="00E27EBC" w:rsidRDefault="00E27EBC" w:rsidP="00E27EBC">
      <w:pPr>
        <w:jc w:val="both"/>
        <w:rPr>
          <w:rFonts w:ascii="Tahoma" w:hAnsi="Tahoma" w:cs="Tahoma"/>
        </w:rPr>
      </w:pPr>
    </w:p>
    <w:p w:rsidR="00E27EBC" w:rsidRDefault="00E27EBC" w:rsidP="00E27EBC">
      <w:pPr>
        <w:jc w:val="both"/>
        <w:rPr>
          <w:rFonts w:ascii="Tahoma" w:hAnsi="Tahoma" w:cs="Tahoma"/>
        </w:rPr>
      </w:pPr>
      <w:r w:rsidRPr="00E27EBC">
        <w:rPr>
          <w:rFonts w:ascii="Tahoma" w:hAnsi="Tahoma" w:cs="Tahoma"/>
        </w:rPr>
        <w:t xml:space="preserve">Finally our SRC Zone committee members represent our school with pride at regional meetings. The members attend once a term </w:t>
      </w:r>
      <w:r>
        <w:rPr>
          <w:rFonts w:ascii="Tahoma" w:hAnsi="Tahoma" w:cs="Tahoma"/>
        </w:rPr>
        <w:t xml:space="preserve">and </w:t>
      </w:r>
      <w:r w:rsidRPr="00E27EBC">
        <w:rPr>
          <w:rFonts w:ascii="Tahoma" w:hAnsi="Tahoma" w:cs="Tahoma"/>
        </w:rPr>
        <w:t>it’s an opportunity for them to share ideas and learn from each other. Special guests speak on many interesting and topical subjects, currently the topic is Sustainability.</w:t>
      </w:r>
    </w:p>
    <w:p w:rsidR="00E27EBC" w:rsidRPr="00E27EBC" w:rsidRDefault="00E27EBC" w:rsidP="00E27EBC">
      <w:pPr>
        <w:jc w:val="both"/>
        <w:rPr>
          <w:rFonts w:ascii="Tahoma" w:hAnsi="Tahoma" w:cs="Tahoma"/>
        </w:rPr>
      </w:pPr>
    </w:p>
    <w:p w:rsidR="00E27EBC" w:rsidRDefault="00E27EBC" w:rsidP="00E27EBC">
      <w:pPr>
        <w:jc w:val="both"/>
        <w:rPr>
          <w:rFonts w:ascii="Tahoma" w:hAnsi="Tahoma" w:cs="Tahoma"/>
        </w:rPr>
      </w:pPr>
      <w:r w:rsidRPr="00E27EBC">
        <w:rPr>
          <w:rFonts w:ascii="Tahoma" w:hAnsi="Tahoma" w:cs="Tahoma"/>
        </w:rPr>
        <w:t>The Gl</w:t>
      </w:r>
      <w:r>
        <w:rPr>
          <w:rFonts w:ascii="Tahoma" w:hAnsi="Tahoma" w:cs="Tahoma"/>
        </w:rPr>
        <w:t xml:space="preserve">obal Leaders Convention </w:t>
      </w:r>
      <w:r w:rsidRPr="00E27EBC">
        <w:rPr>
          <w:rFonts w:ascii="Tahoma" w:hAnsi="Tahoma" w:cs="Tahoma"/>
        </w:rPr>
        <w:t xml:space="preserve">was attended </w:t>
      </w:r>
      <w:r>
        <w:rPr>
          <w:rFonts w:ascii="Tahoma" w:hAnsi="Tahoma" w:cs="Tahoma"/>
        </w:rPr>
        <w:t>again this year by Y</w:t>
      </w:r>
      <w:r w:rsidRPr="00E27EBC">
        <w:rPr>
          <w:rFonts w:ascii="Tahoma" w:hAnsi="Tahoma" w:cs="Tahoma"/>
        </w:rPr>
        <w:t>ear 12 delegates and we</w:t>
      </w:r>
      <w:r>
        <w:rPr>
          <w:rFonts w:ascii="Tahoma" w:hAnsi="Tahoma" w:cs="Tahoma"/>
        </w:rPr>
        <w:t xml:space="preserve"> will feed back to Mrs Dawkins’ Year 11 class:</w:t>
      </w:r>
      <w:r w:rsidRPr="00E27EBC">
        <w:rPr>
          <w:rFonts w:ascii="Tahoma" w:hAnsi="Tahoma" w:cs="Tahoma"/>
        </w:rPr>
        <w:t xml:space="preserve"> more news on this soon. </w:t>
      </w:r>
    </w:p>
    <w:p w:rsidR="00E27EBC" w:rsidRPr="00E27EBC" w:rsidRDefault="00E27EBC" w:rsidP="00E27EBC">
      <w:pPr>
        <w:jc w:val="both"/>
        <w:rPr>
          <w:rFonts w:ascii="Tahoma" w:hAnsi="Tahoma" w:cs="Tahoma"/>
        </w:rPr>
      </w:pPr>
    </w:p>
    <w:p w:rsidR="00E27EBC" w:rsidRDefault="00E27EBC" w:rsidP="00E27EBC">
      <w:pPr>
        <w:jc w:val="both"/>
        <w:rPr>
          <w:rFonts w:ascii="Tahoma" w:hAnsi="Tahoma" w:cs="Tahoma"/>
        </w:rPr>
      </w:pPr>
      <w:proofErr w:type="spellStart"/>
      <w:r>
        <w:rPr>
          <w:rFonts w:ascii="Tahoma" w:hAnsi="Tahoma" w:cs="Tahoma"/>
        </w:rPr>
        <w:t>Yusef</w:t>
      </w:r>
      <w:proofErr w:type="spellEnd"/>
      <w:r>
        <w:rPr>
          <w:rFonts w:ascii="Tahoma" w:hAnsi="Tahoma" w:cs="Tahoma"/>
        </w:rPr>
        <w:t xml:space="preserve"> </w:t>
      </w:r>
      <w:proofErr w:type="spellStart"/>
      <w:r>
        <w:rPr>
          <w:rFonts w:ascii="Tahoma" w:hAnsi="Tahoma" w:cs="Tahoma"/>
        </w:rPr>
        <w:t>Nayir</w:t>
      </w:r>
      <w:proofErr w:type="spellEnd"/>
      <w:r>
        <w:rPr>
          <w:rFonts w:ascii="Tahoma" w:hAnsi="Tahoma" w:cs="Tahoma"/>
        </w:rPr>
        <w:t xml:space="preserve"> from Y</w:t>
      </w:r>
      <w:r w:rsidRPr="00E27EBC">
        <w:rPr>
          <w:rFonts w:ascii="Tahoma" w:hAnsi="Tahoma" w:cs="Tahoma"/>
        </w:rPr>
        <w:t xml:space="preserve">ear 10 is keen to be Director General for a Day, </w:t>
      </w:r>
      <w:r>
        <w:rPr>
          <w:rFonts w:ascii="Tahoma" w:hAnsi="Tahoma" w:cs="Tahoma"/>
        </w:rPr>
        <w:t xml:space="preserve">so </w:t>
      </w:r>
      <w:r w:rsidRPr="00E27EBC">
        <w:rPr>
          <w:rFonts w:ascii="Tahoma" w:hAnsi="Tahoma" w:cs="Tahoma"/>
        </w:rPr>
        <w:t>good luck!</w:t>
      </w:r>
    </w:p>
    <w:p w:rsidR="00E27EBC" w:rsidRPr="00E27EBC" w:rsidRDefault="00E27EBC" w:rsidP="00E27EBC">
      <w:pPr>
        <w:jc w:val="both"/>
        <w:rPr>
          <w:rFonts w:ascii="Tahoma" w:hAnsi="Tahoma" w:cs="Tahoma"/>
        </w:rPr>
      </w:pPr>
    </w:p>
    <w:p w:rsidR="00E27EBC" w:rsidRDefault="00E27EBC" w:rsidP="00E27EBC">
      <w:pPr>
        <w:jc w:val="both"/>
        <w:rPr>
          <w:rFonts w:ascii="Tahoma" w:hAnsi="Tahoma" w:cs="Tahoma"/>
        </w:rPr>
      </w:pPr>
      <w:r w:rsidRPr="00E27EBC">
        <w:rPr>
          <w:rFonts w:ascii="Tahoma" w:hAnsi="Tahoma" w:cs="Tahoma"/>
        </w:rPr>
        <w:t>And most important</w:t>
      </w:r>
      <w:r>
        <w:rPr>
          <w:rFonts w:ascii="Tahoma" w:hAnsi="Tahoma" w:cs="Tahoma"/>
        </w:rPr>
        <w:t xml:space="preserve">ly, </w:t>
      </w:r>
      <w:r w:rsidRPr="00E27EBC">
        <w:rPr>
          <w:rFonts w:ascii="Tahoma" w:hAnsi="Tahoma" w:cs="Tahoma"/>
        </w:rPr>
        <w:t xml:space="preserve"> please congratulate Ciaran </w:t>
      </w:r>
      <w:proofErr w:type="spellStart"/>
      <w:r w:rsidRPr="00E27EBC">
        <w:rPr>
          <w:rFonts w:ascii="Tahoma" w:hAnsi="Tahoma" w:cs="Tahoma"/>
        </w:rPr>
        <w:t>Bastick</w:t>
      </w:r>
      <w:proofErr w:type="spellEnd"/>
      <w:r w:rsidRPr="00E27EBC">
        <w:rPr>
          <w:rFonts w:ascii="Tahoma" w:hAnsi="Tahoma" w:cs="Tahoma"/>
        </w:rPr>
        <w:t xml:space="preserve"> on going to Youth Parliament in the holidays. Thanks for representing us</w:t>
      </w:r>
      <w:r w:rsidR="004B5A4D">
        <w:rPr>
          <w:rFonts w:ascii="Tahoma" w:hAnsi="Tahoma" w:cs="Tahoma"/>
        </w:rPr>
        <w:t>,</w:t>
      </w:r>
      <w:r w:rsidRPr="00E27EBC">
        <w:rPr>
          <w:rFonts w:ascii="Tahoma" w:hAnsi="Tahoma" w:cs="Tahoma"/>
        </w:rPr>
        <w:t xml:space="preserve"> Ciaran.</w:t>
      </w:r>
    </w:p>
    <w:p w:rsidR="004B5A4D" w:rsidRDefault="004B5A4D" w:rsidP="00E27EBC">
      <w:pPr>
        <w:jc w:val="both"/>
        <w:rPr>
          <w:rFonts w:ascii="Tahoma" w:hAnsi="Tahoma" w:cs="Tahoma"/>
        </w:rPr>
      </w:pPr>
    </w:p>
    <w:p w:rsidR="00E27EBC" w:rsidRDefault="00E27EBC" w:rsidP="00E27EBC">
      <w:pPr>
        <w:jc w:val="both"/>
        <w:rPr>
          <w:rFonts w:ascii="Tahoma" w:hAnsi="Tahoma" w:cs="Tahoma"/>
        </w:rPr>
      </w:pPr>
      <w:r w:rsidRPr="00E27EBC">
        <w:rPr>
          <w:rFonts w:ascii="Tahoma" w:hAnsi="Tahoma" w:cs="Tahoma"/>
        </w:rPr>
        <w:t>Thanks JJ</w:t>
      </w:r>
    </w:p>
    <w:p w:rsidR="004B5A4D" w:rsidRPr="00E27EBC" w:rsidRDefault="004B5A4D" w:rsidP="00E27EBC">
      <w:pPr>
        <w:jc w:val="both"/>
        <w:rPr>
          <w:rFonts w:ascii="Tahoma" w:hAnsi="Tahoma" w:cs="Tahoma"/>
        </w:rPr>
      </w:pPr>
    </w:p>
    <w:p w:rsidR="00E27EBC" w:rsidRDefault="00E27EBC" w:rsidP="00E27EBC">
      <w:pPr>
        <w:jc w:val="both"/>
        <w:rPr>
          <w:rFonts w:ascii="Tahoma" w:hAnsi="Tahoma" w:cs="Tahoma"/>
        </w:rPr>
      </w:pPr>
      <w:r w:rsidRPr="00E27EBC">
        <w:rPr>
          <w:rFonts w:ascii="Tahoma" w:hAnsi="Tahoma" w:cs="Tahoma"/>
        </w:rPr>
        <w:t xml:space="preserve">Victoria </w:t>
      </w:r>
      <w:proofErr w:type="spellStart"/>
      <w:r w:rsidRPr="00E27EBC">
        <w:rPr>
          <w:rFonts w:ascii="Tahoma" w:hAnsi="Tahoma" w:cs="Tahoma"/>
        </w:rPr>
        <w:t>Kafavalou</w:t>
      </w:r>
      <w:proofErr w:type="spellEnd"/>
    </w:p>
    <w:p w:rsidR="00E27EBC" w:rsidRPr="00E27EBC" w:rsidRDefault="00E27EBC" w:rsidP="00E27EBC">
      <w:pPr>
        <w:jc w:val="both"/>
        <w:rPr>
          <w:rFonts w:ascii="Tahoma" w:hAnsi="Tahoma" w:cs="Tahoma"/>
        </w:rPr>
      </w:pPr>
      <w:r>
        <w:rPr>
          <w:rFonts w:ascii="Tahoma" w:hAnsi="Tahoma" w:cs="Tahoma"/>
        </w:rPr>
        <w:t>SRC President</w:t>
      </w:r>
    </w:p>
    <w:p w:rsidR="00A30CD6" w:rsidRDefault="00A30CD6"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5C4982" w:rsidRDefault="005C4982"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175230" w:rsidP="0098207D">
      <w:pPr>
        <w:pStyle w:val="Default"/>
        <w:ind w:right="-83"/>
        <w:jc w:val="both"/>
        <w:rPr>
          <w:rFonts w:ascii="Tahoma" w:hAnsi="Tahoma" w:cs="Tahoma"/>
          <w:bCs/>
          <w:sz w:val="20"/>
          <w:szCs w:val="20"/>
        </w:rPr>
      </w:pPr>
      <w:r w:rsidRPr="00A00A4B">
        <w:rPr>
          <w:rFonts w:ascii="Tahoma" w:hAnsi="Tahoma" w:cs="Tahoma"/>
          <w:bCs/>
          <w:noProof/>
          <w:sz w:val="20"/>
          <w:szCs w:val="20"/>
        </w:rPr>
        <mc:AlternateContent>
          <mc:Choice Requires="wps">
            <w:drawing>
              <wp:anchor distT="0" distB="0" distL="114300" distR="114300" simplePos="0" relativeHeight="251882496" behindDoc="0" locked="0" layoutInCell="1" allowOverlap="1" wp14:anchorId="3E7996C2" wp14:editId="59995D94">
                <wp:simplePos x="0" y="0"/>
                <wp:positionH relativeFrom="column">
                  <wp:posOffset>-38100</wp:posOffset>
                </wp:positionH>
                <wp:positionV relativeFrom="paragraph">
                  <wp:posOffset>634</wp:posOffset>
                </wp:positionV>
                <wp:extent cx="3276600" cy="64674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6467475"/>
                        </a:xfrm>
                        <a:prstGeom prst="rect">
                          <a:avLst/>
                        </a:prstGeom>
                        <a:solidFill>
                          <a:srgbClr val="FFFFFF"/>
                        </a:solidFill>
                        <a:ln w="9525">
                          <a:solidFill>
                            <a:srgbClr val="000000"/>
                          </a:solidFill>
                          <a:miter lim="800000"/>
                          <a:headEnd/>
                          <a:tailEnd/>
                        </a:ln>
                      </wps:spPr>
                      <wps:txbx>
                        <w:txbxContent>
                          <w:p w:rsidR="001F22EB" w:rsidRDefault="001F22EB" w:rsidP="00A00A4B">
                            <w:pPr>
                              <w:rPr>
                                <w:rFonts w:ascii="Tahoma" w:hAnsi="Tahoma" w:cs="Tahoma"/>
                              </w:rPr>
                            </w:pPr>
                          </w:p>
                          <w:p w:rsidR="001F22EB" w:rsidRDefault="001F22EB" w:rsidP="00A00A4B">
                            <w:pPr>
                              <w:rPr>
                                <w:rFonts w:ascii="Tahoma" w:hAnsi="Tahoma" w:cs="Tahoma"/>
                              </w:rPr>
                            </w:pPr>
                            <w:r>
                              <w:rPr>
                                <w:rFonts w:ascii="Arial" w:hAnsi="Arial" w:cs="Arial"/>
                                <w:noProof/>
                                <w:color w:val="1122CC"/>
                              </w:rPr>
                              <w:drawing>
                                <wp:inline distT="0" distB="0" distL="0" distR="0" wp14:anchorId="5650EA57" wp14:editId="793AF613">
                                  <wp:extent cx="1371600" cy="1091871"/>
                                  <wp:effectExtent l="0" t="0" r="0" b="0"/>
                                  <wp:docPr id="90" name="Picture 90" descr="http://t3.gstatic.com/images?q=tbn:ANd9GcQeoyjfJwtrn7oJWXX4ltmbG6vfaSPP4sONyxdd-NbieIwNqWPGkyllntW6">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eoyjfJwtrn7oJWXX4ltmbG6vfaSPP4sONyxdd-NbieIwNqWPGkyllntW6">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82395" cy="1100464"/>
                                          </a:xfrm>
                                          <a:prstGeom prst="rect">
                                            <a:avLst/>
                                          </a:prstGeom>
                                          <a:noFill/>
                                          <a:ln>
                                            <a:noFill/>
                                          </a:ln>
                                        </pic:spPr>
                                      </pic:pic>
                                    </a:graphicData>
                                  </a:graphic>
                                </wp:inline>
                              </w:drawing>
                            </w:r>
                          </w:p>
                          <w:p w:rsidR="001F22EB" w:rsidRDefault="001F22EB" w:rsidP="00A00A4B">
                            <w:pPr>
                              <w:rPr>
                                <w:rFonts w:ascii="Tahoma" w:hAnsi="Tahoma" w:cs="Tahoma"/>
                              </w:rPr>
                            </w:pPr>
                          </w:p>
                          <w:p w:rsidR="001F22EB" w:rsidRPr="00A00A4B" w:rsidRDefault="001F22EB" w:rsidP="00175230">
                            <w:pPr>
                              <w:rPr>
                                <w:rFonts w:ascii="Tahoma" w:hAnsi="Tahoma" w:cs="Tahoma"/>
                              </w:rPr>
                            </w:pPr>
                            <w:r w:rsidRPr="00A00A4B">
                              <w:rPr>
                                <w:rFonts w:ascii="Tahoma" w:hAnsi="Tahoma" w:cs="Tahoma"/>
                              </w:rPr>
                              <w:t xml:space="preserve">NRMA Motoring &amp; Services recently launched its ‘Keep School Zones Safe’ Survey.  The purpose of this survey is to obtain information on the number of 40km/h school zone signs and road markings that are faded or obscured by trees or poles.  You are encouraged to participate in this short internet based survey to help the NRMA improve safety around schools.  Anyone can complete the survey. </w:t>
                            </w:r>
                          </w:p>
                          <w:p w:rsidR="001F22EB" w:rsidRPr="00A00A4B" w:rsidRDefault="001F22EB" w:rsidP="00175230">
                            <w:pPr>
                              <w:rPr>
                                <w:rFonts w:ascii="Tahoma" w:hAnsi="Tahoma" w:cs="Tahoma"/>
                              </w:rPr>
                            </w:pPr>
                            <w:r w:rsidRPr="00A00A4B">
                              <w:rPr>
                                <w:rFonts w:ascii="Tahoma" w:hAnsi="Tahoma" w:cs="Tahoma"/>
                              </w:rPr>
                              <w:t>The survey contains just six questions and allows respondents to upload photos of the signs and other safety features at their school zone.</w:t>
                            </w:r>
                          </w:p>
                          <w:p w:rsidR="001F22EB" w:rsidRPr="00A00A4B" w:rsidRDefault="001F22EB" w:rsidP="00175230">
                            <w:pPr>
                              <w:rPr>
                                <w:rFonts w:ascii="Tahoma" w:hAnsi="Tahoma" w:cs="Tahoma"/>
                              </w:rPr>
                            </w:pPr>
                            <w:r w:rsidRPr="00A00A4B">
                              <w:rPr>
                                <w:rFonts w:ascii="Tahoma" w:hAnsi="Tahoma" w:cs="Tahoma"/>
                              </w:rPr>
                              <w:t>The survey will remain open until the 29</w:t>
                            </w:r>
                            <w:r w:rsidRPr="00A00A4B">
                              <w:rPr>
                                <w:rFonts w:ascii="Tahoma" w:hAnsi="Tahoma" w:cs="Tahoma"/>
                                <w:vertAlign w:val="superscript"/>
                              </w:rPr>
                              <w:t>th</w:t>
                            </w:r>
                            <w:r w:rsidRPr="00A00A4B">
                              <w:rPr>
                                <w:rFonts w:ascii="Tahoma" w:hAnsi="Tahoma" w:cs="Tahoma"/>
                              </w:rPr>
                              <w:t xml:space="preserve"> July 2013.</w:t>
                            </w:r>
                          </w:p>
                          <w:p w:rsidR="001F22EB" w:rsidRPr="00A00A4B" w:rsidRDefault="001F22EB" w:rsidP="00175230">
                            <w:pPr>
                              <w:rPr>
                                <w:rFonts w:ascii="Tahoma" w:hAnsi="Tahoma" w:cs="Tahoma"/>
                              </w:rPr>
                            </w:pPr>
                            <w:r w:rsidRPr="00A00A4B">
                              <w:rPr>
                                <w:rFonts w:ascii="Tahoma" w:hAnsi="Tahoma" w:cs="Tahoma"/>
                              </w:rPr>
                              <w:t>School zone signs were first installed in NSW over twenty years ago and many signs are now well past their use by date.</w:t>
                            </w:r>
                          </w:p>
                          <w:p w:rsidR="001F22EB" w:rsidRPr="00A00A4B" w:rsidRDefault="001F22EB" w:rsidP="00175230">
                            <w:pPr>
                              <w:rPr>
                                <w:rFonts w:ascii="Tahoma" w:hAnsi="Tahoma" w:cs="Tahoma"/>
                              </w:rPr>
                            </w:pPr>
                            <w:r w:rsidRPr="00A00A4B">
                              <w:rPr>
                                <w:rFonts w:ascii="Tahoma" w:hAnsi="Tahoma" w:cs="Tahoma"/>
                              </w:rPr>
                              <w:t xml:space="preserve">In 2009 NRMA successfully campaigned for the standard yellow school zone sign colour to be upgraded to a much brighter fluorescent yellow green.  This colour really stands out and can be seen twice as far away as the standard yellow signs. </w:t>
                            </w:r>
                          </w:p>
                          <w:p w:rsidR="001F22EB" w:rsidRPr="00A00A4B" w:rsidRDefault="001F22EB" w:rsidP="00175230">
                            <w:pPr>
                              <w:rPr>
                                <w:rFonts w:ascii="Tahoma" w:hAnsi="Tahoma" w:cs="Tahoma"/>
                              </w:rPr>
                            </w:pPr>
                            <w:r w:rsidRPr="00A00A4B">
                              <w:rPr>
                                <w:rFonts w:ascii="Tahoma" w:hAnsi="Tahoma" w:cs="Tahoma"/>
                              </w:rPr>
                              <w:t>The NSW government has committed to upgrading all faded signs.  The feedback from this survey will provide NRMA with vital information which will aid us in ensuring that the upgrade of school zone signs is completed so that we can ‘Keep School Zones Safe’.</w:t>
                            </w:r>
                          </w:p>
                          <w:p w:rsidR="001F22EB" w:rsidRDefault="001F22EB" w:rsidP="00175230">
                            <w:pPr>
                              <w:rPr>
                                <w:rFonts w:ascii="Tahoma" w:hAnsi="Tahoma" w:cs="Tahoma"/>
                              </w:rPr>
                            </w:pPr>
                            <w:r w:rsidRPr="00A00A4B">
                              <w:rPr>
                                <w:rFonts w:ascii="Tahoma" w:hAnsi="Tahoma" w:cs="Tahoma"/>
                              </w:rPr>
                              <w:t xml:space="preserve">If you have any queries about this survey, please contact Jonathan Hennessy, Policy Advisor – Traffic Projects, NRMA Motoring &amp; Services on 02 9276 7219 or </w:t>
                            </w:r>
                            <w:hyperlink r:id="rId49" w:history="1">
                              <w:r w:rsidRPr="00A00A4B">
                                <w:rPr>
                                  <w:rStyle w:val="Hyperlink"/>
                                  <w:rFonts w:ascii="Tahoma" w:hAnsi="Tahoma" w:cs="Tahoma"/>
                                </w:rPr>
                                <w:t>Jonathan.Hennessy@mynrma.com.au</w:t>
                              </w:r>
                            </w:hyperlink>
                            <w:r w:rsidRPr="00A00A4B">
                              <w:rPr>
                                <w:rFonts w:ascii="Tahoma" w:hAnsi="Tahoma" w:cs="Tahoma"/>
                              </w:rPr>
                              <w:t>.</w:t>
                            </w:r>
                          </w:p>
                          <w:p w:rsidR="00175230" w:rsidRPr="00A00A4B" w:rsidRDefault="00175230" w:rsidP="00175230">
                            <w:pPr>
                              <w:rPr>
                                <w:rFonts w:ascii="Tahoma" w:hAnsi="Tahoma" w:cs="Tahoma"/>
                              </w:rPr>
                            </w:pPr>
                          </w:p>
                          <w:p w:rsidR="001F22EB" w:rsidRPr="00A00A4B" w:rsidRDefault="001F22EB" w:rsidP="00175230">
                            <w:pPr>
                              <w:rPr>
                                <w:rFonts w:ascii="Tahoma" w:hAnsi="Tahoma" w:cs="Tahoma"/>
                              </w:rPr>
                            </w:pPr>
                            <w:r w:rsidRPr="00A00A4B">
                              <w:rPr>
                                <w:rFonts w:ascii="Tahoma" w:hAnsi="Tahoma" w:cs="Tahoma"/>
                              </w:rPr>
                              <w:t xml:space="preserve">To complete the survey please visit </w:t>
                            </w:r>
                            <w:hyperlink r:id="rId50" w:history="1">
                              <w:r w:rsidRPr="00A00A4B">
                                <w:rPr>
                                  <w:rStyle w:val="Hyperlink"/>
                                  <w:rFonts w:ascii="Tahoma" w:hAnsi="Tahoma" w:cs="Tahoma"/>
                                </w:rPr>
                                <w:t>www.mynrma.com.au/schoolzonesafety</w:t>
                              </w:r>
                            </w:hyperlink>
                            <w:r w:rsidRPr="00A00A4B">
                              <w:rPr>
                                <w:rFonts w:ascii="Tahoma" w:hAnsi="Tahoma" w:cs="Tahoma"/>
                              </w:rPr>
                              <w:t>.</w:t>
                            </w:r>
                          </w:p>
                          <w:p w:rsidR="001F22EB" w:rsidRPr="00A00A4B" w:rsidRDefault="001F22EB" w:rsidP="00175230">
                            <w:pPr>
                              <w:rPr>
                                <w:rFonts w:ascii="Tahoma" w:hAnsi="Tahoma" w:cs="Tahoma"/>
                              </w:rPr>
                            </w:pPr>
                          </w:p>
                          <w:p w:rsidR="001F22EB" w:rsidRDefault="001F22E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8" type="#_x0000_t202" style="position:absolute;left:0;text-align:left;margin-left:-3pt;margin-top:.05pt;width:258pt;height:509.2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">
                <v:textbox>
                  <w:txbxContent>
                    <w:p w:rsidR="001F22EB" w:rsidRDefault="001F22EB" w:rsidP="00A00A4B">
                      <w:pPr>
                        <w:rPr>
                          <w:rFonts w:ascii="Tahoma" w:hAnsi="Tahoma" w:cs="Tahoma"/>
                        </w:rPr>
                      </w:pPr>
                    </w:p>
                    <w:p w:rsidR="001F22EB" w:rsidRDefault="001F22EB" w:rsidP="00A00A4B">
                      <w:pPr>
                        <w:rPr>
                          <w:rFonts w:ascii="Tahoma" w:hAnsi="Tahoma" w:cs="Tahoma"/>
                        </w:rPr>
                      </w:pPr>
                      <w:r>
                        <w:rPr>
                          <w:rFonts w:ascii="Arial" w:hAnsi="Arial" w:cs="Arial"/>
                          <w:noProof/>
                          <w:color w:val="1122CC"/>
                        </w:rPr>
                        <w:drawing>
                          <wp:inline distT="0" distB="0" distL="0" distR="0" wp14:anchorId="5650EA57" wp14:editId="793AF613">
                            <wp:extent cx="1371600" cy="1091871"/>
                            <wp:effectExtent l="0" t="0" r="0" b="0"/>
                            <wp:docPr id="90" name="Picture 90" descr="http://t3.gstatic.com/images?q=tbn:ANd9GcQeoyjfJwtrn7oJWXX4ltmbG6vfaSPP4sONyxdd-NbieIwNqWPGkyllntW6">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3.gstatic.com/images?q=tbn:ANd9GcQeoyjfJwtrn7oJWXX4ltmbG6vfaSPP4sONyxdd-NbieIwNqWPGkyllntW6">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82395" cy="1100464"/>
                                    </a:xfrm>
                                    <a:prstGeom prst="rect">
                                      <a:avLst/>
                                    </a:prstGeom>
                                    <a:noFill/>
                                    <a:ln>
                                      <a:noFill/>
                                    </a:ln>
                                  </pic:spPr>
                                </pic:pic>
                              </a:graphicData>
                            </a:graphic>
                          </wp:inline>
                        </w:drawing>
                      </w:r>
                    </w:p>
                    <w:p w:rsidR="001F22EB" w:rsidRDefault="001F22EB" w:rsidP="00A00A4B">
                      <w:pPr>
                        <w:rPr>
                          <w:rFonts w:ascii="Tahoma" w:hAnsi="Tahoma" w:cs="Tahoma"/>
                        </w:rPr>
                      </w:pPr>
                    </w:p>
                    <w:p w:rsidR="001F22EB" w:rsidRPr="00A00A4B" w:rsidRDefault="001F22EB" w:rsidP="00175230">
                      <w:pPr>
                        <w:rPr>
                          <w:rFonts w:ascii="Tahoma" w:hAnsi="Tahoma" w:cs="Tahoma"/>
                        </w:rPr>
                      </w:pPr>
                      <w:r w:rsidRPr="00A00A4B">
                        <w:rPr>
                          <w:rFonts w:ascii="Tahoma" w:hAnsi="Tahoma" w:cs="Tahoma"/>
                        </w:rPr>
                        <w:t xml:space="preserve">NRMA Motoring &amp; Services recently launched its ‘Keep School Zones Safe’ Survey.  The purpose of this survey is to obtain information on the number of 40km/h school zone signs and road markings that are faded or obscured by trees or poles.  You are encouraged to participate in this short internet based survey to help the NRMA improve safety around schools.  Anyone can complete the survey. </w:t>
                      </w:r>
                    </w:p>
                    <w:p w:rsidR="001F22EB" w:rsidRPr="00A00A4B" w:rsidRDefault="001F22EB" w:rsidP="00175230">
                      <w:pPr>
                        <w:rPr>
                          <w:rFonts w:ascii="Tahoma" w:hAnsi="Tahoma" w:cs="Tahoma"/>
                        </w:rPr>
                      </w:pPr>
                      <w:r w:rsidRPr="00A00A4B">
                        <w:rPr>
                          <w:rFonts w:ascii="Tahoma" w:hAnsi="Tahoma" w:cs="Tahoma"/>
                        </w:rPr>
                        <w:t>The survey contains just six questions and allows respondents to upload photos of the signs and other safety features at their school zone.</w:t>
                      </w:r>
                    </w:p>
                    <w:p w:rsidR="001F22EB" w:rsidRPr="00A00A4B" w:rsidRDefault="001F22EB" w:rsidP="00175230">
                      <w:pPr>
                        <w:rPr>
                          <w:rFonts w:ascii="Tahoma" w:hAnsi="Tahoma" w:cs="Tahoma"/>
                        </w:rPr>
                      </w:pPr>
                      <w:r w:rsidRPr="00A00A4B">
                        <w:rPr>
                          <w:rFonts w:ascii="Tahoma" w:hAnsi="Tahoma" w:cs="Tahoma"/>
                        </w:rPr>
                        <w:t>The survey will remain open until the 29</w:t>
                      </w:r>
                      <w:r w:rsidRPr="00A00A4B">
                        <w:rPr>
                          <w:rFonts w:ascii="Tahoma" w:hAnsi="Tahoma" w:cs="Tahoma"/>
                          <w:vertAlign w:val="superscript"/>
                        </w:rPr>
                        <w:t>th</w:t>
                      </w:r>
                      <w:r w:rsidRPr="00A00A4B">
                        <w:rPr>
                          <w:rFonts w:ascii="Tahoma" w:hAnsi="Tahoma" w:cs="Tahoma"/>
                        </w:rPr>
                        <w:t xml:space="preserve"> July 2013.</w:t>
                      </w:r>
                    </w:p>
                    <w:p w:rsidR="001F22EB" w:rsidRPr="00A00A4B" w:rsidRDefault="001F22EB" w:rsidP="00175230">
                      <w:pPr>
                        <w:rPr>
                          <w:rFonts w:ascii="Tahoma" w:hAnsi="Tahoma" w:cs="Tahoma"/>
                        </w:rPr>
                      </w:pPr>
                      <w:r w:rsidRPr="00A00A4B">
                        <w:rPr>
                          <w:rFonts w:ascii="Tahoma" w:hAnsi="Tahoma" w:cs="Tahoma"/>
                        </w:rPr>
                        <w:t>School zone signs were first installed in NSW over twenty years ago and many signs are now well past their use by date.</w:t>
                      </w:r>
                    </w:p>
                    <w:p w:rsidR="001F22EB" w:rsidRPr="00A00A4B" w:rsidRDefault="001F22EB" w:rsidP="00175230">
                      <w:pPr>
                        <w:rPr>
                          <w:rFonts w:ascii="Tahoma" w:hAnsi="Tahoma" w:cs="Tahoma"/>
                        </w:rPr>
                      </w:pPr>
                      <w:r w:rsidRPr="00A00A4B">
                        <w:rPr>
                          <w:rFonts w:ascii="Tahoma" w:hAnsi="Tahoma" w:cs="Tahoma"/>
                        </w:rPr>
                        <w:t xml:space="preserve">In 2009 NRMA successfully campaigned for the standard yellow school zone sign colour to be upgraded to a much brighter fluorescent yellow green.  This colour really stands out and can be seen twice as far away as the standard yellow signs. </w:t>
                      </w:r>
                    </w:p>
                    <w:p w:rsidR="001F22EB" w:rsidRPr="00A00A4B" w:rsidRDefault="001F22EB" w:rsidP="00175230">
                      <w:pPr>
                        <w:rPr>
                          <w:rFonts w:ascii="Tahoma" w:hAnsi="Tahoma" w:cs="Tahoma"/>
                        </w:rPr>
                      </w:pPr>
                      <w:r w:rsidRPr="00A00A4B">
                        <w:rPr>
                          <w:rFonts w:ascii="Tahoma" w:hAnsi="Tahoma" w:cs="Tahoma"/>
                        </w:rPr>
                        <w:t>The NSW government has committed to upgrading all faded signs.  The feedback from this survey will provide NRMA with vital information which will aid us in ensuring that the upgrade of school zone signs is completed so that we can ‘Keep School Zones Safe’.</w:t>
                      </w:r>
                    </w:p>
                    <w:p w:rsidR="001F22EB" w:rsidRDefault="001F22EB" w:rsidP="00175230">
                      <w:pPr>
                        <w:rPr>
                          <w:rFonts w:ascii="Tahoma" w:hAnsi="Tahoma" w:cs="Tahoma"/>
                        </w:rPr>
                      </w:pPr>
                      <w:r w:rsidRPr="00A00A4B">
                        <w:rPr>
                          <w:rFonts w:ascii="Tahoma" w:hAnsi="Tahoma" w:cs="Tahoma"/>
                        </w:rPr>
                        <w:t xml:space="preserve">If you have any queries about this survey, please contact Jonathan Hennessy, Policy Advisor – Traffic Projects, NRMA Motoring &amp; Services on 02 9276 7219 or </w:t>
                      </w:r>
                      <w:hyperlink r:id="rId53" w:history="1">
                        <w:r w:rsidRPr="00A00A4B">
                          <w:rPr>
                            <w:rStyle w:val="Hyperlink"/>
                            <w:rFonts w:ascii="Tahoma" w:hAnsi="Tahoma" w:cs="Tahoma"/>
                          </w:rPr>
                          <w:t>Jonathan.Hennessy@mynrma.com.au</w:t>
                        </w:r>
                      </w:hyperlink>
                      <w:r w:rsidRPr="00A00A4B">
                        <w:rPr>
                          <w:rFonts w:ascii="Tahoma" w:hAnsi="Tahoma" w:cs="Tahoma"/>
                        </w:rPr>
                        <w:t>.</w:t>
                      </w:r>
                    </w:p>
                    <w:p w:rsidR="00175230" w:rsidRPr="00A00A4B" w:rsidRDefault="00175230" w:rsidP="00175230">
                      <w:pPr>
                        <w:rPr>
                          <w:rFonts w:ascii="Tahoma" w:hAnsi="Tahoma" w:cs="Tahoma"/>
                        </w:rPr>
                      </w:pPr>
                    </w:p>
                    <w:p w:rsidR="001F22EB" w:rsidRPr="00A00A4B" w:rsidRDefault="001F22EB" w:rsidP="00175230">
                      <w:pPr>
                        <w:rPr>
                          <w:rFonts w:ascii="Tahoma" w:hAnsi="Tahoma" w:cs="Tahoma"/>
                        </w:rPr>
                      </w:pPr>
                      <w:r w:rsidRPr="00A00A4B">
                        <w:rPr>
                          <w:rFonts w:ascii="Tahoma" w:hAnsi="Tahoma" w:cs="Tahoma"/>
                        </w:rPr>
                        <w:t xml:space="preserve">To complete the survey please visit </w:t>
                      </w:r>
                      <w:hyperlink r:id="rId54" w:history="1">
                        <w:r w:rsidRPr="00A00A4B">
                          <w:rPr>
                            <w:rStyle w:val="Hyperlink"/>
                            <w:rFonts w:ascii="Tahoma" w:hAnsi="Tahoma" w:cs="Tahoma"/>
                          </w:rPr>
                          <w:t>www.mynrma.com.au/schoolzonesafety</w:t>
                        </w:r>
                      </w:hyperlink>
                      <w:r w:rsidRPr="00A00A4B">
                        <w:rPr>
                          <w:rFonts w:ascii="Tahoma" w:hAnsi="Tahoma" w:cs="Tahoma"/>
                        </w:rPr>
                        <w:t>.</w:t>
                      </w:r>
                    </w:p>
                    <w:p w:rsidR="001F22EB" w:rsidRPr="00A00A4B" w:rsidRDefault="001F22EB" w:rsidP="00175230">
                      <w:pPr>
                        <w:rPr>
                          <w:rFonts w:ascii="Tahoma" w:hAnsi="Tahoma" w:cs="Tahoma"/>
                        </w:rPr>
                      </w:pPr>
                    </w:p>
                    <w:p w:rsidR="001F22EB" w:rsidRDefault="001F22EB"/>
                  </w:txbxContent>
                </v:textbox>
              </v:shape>
            </w:pict>
          </mc:Fallback>
        </mc:AlternateContent>
      </w: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D203C0" w:rsidRDefault="00D203C0"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E27EBC" w:rsidRDefault="00E27EBC" w:rsidP="0098207D">
      <w:pPr>
        <w:pStyle w:val="Default"/>
        <w:ind w:right="-83"/>
        <w:jc w:val="both"/>
        <w:rPr>
          <w:rFonts w:ascii="Tahoma" w:hAnsi="Tahoma" w:cs="Tahoma"/>
          <w:bCs/>
          <w:sz w:val="20"/>
          <w:szCs w:val="20"/>
        </w:rPr>
      </w:pPr>
    </w:p>
    <w:p w:rsidR="00E27EBC" w:rsidRDefault="00E27EBC" w:rsidP="0098207D">
      <w:pPr>
        <w:pStyle w:val="Default"/>
        <w:ind w:right="-83"/>
        <w:jc w:val="both"/>
        <w:rPr>
          <w:rFonts w:ascii="Tahoma" w:hAnsi="Tahoma" w:cs="Tahoma"/>
          <w:bCs/>
          <w:sz w:val="20"/>
          <w:szCs w:val="20"/>
        </w:rPr>
      </w:pPr>
    </w:p>
    <w:p w:rsidR="00E27EBC" w:rsidRDefault="00E27EBC" w:rsidP="0098207D">
      <w:pPr>
        <w:pStyle w:val="Default"/>
        <w:ind w:right="-83"/>
        <w:jc w:val="both"/>
        <w:rPr>
          <w:rFonts w:ascii="Tahoma" w:hAnsi="Tahoma" w:cs="Tahoma"/>
          <w:bCs/>
          <w:sz w:val="20"/>
          <w:szCs w:val="20"/>
        </w:rPr>
      </w:pPr>
    </w:p>
    <w:p w:rsidR="00E27EBC" w:rsidRDefault="00E27EBC" w:rsidP="0098207D">
      <w:pPr>
        <w:pStyle w:val="Default"/>
        <w:ind w:right="-83"/>
        <w:jc w:val="both"/>
        <w:rPr>
          <w:rFonts w:ascii="Tahoma" w:hAnsi="Tahoma" w:cs="Tahoma"/>
          <w:bCs/>
          <w:sz w:val="20"/>
          <w:szCs w:val="20"/>
        </w:rPr>
      </w:pPr>
    </w:p>
    <w:p w:rsidR="00E27EBC" w:rsidRDefault="00E27EBC" w:rsidP="0098207D">
      <w:pPr>
        <w:pStyle w:val="Default"/>
        <w:ind w:right="-83"/>
        <w:jc w:val="both"/>
        <w:rPr>
          <w:rFonts w:ascii="Tahoma" w:hAnsi="Tahoma" w:cs="Tahoma"/>
          <w:bCs/>
          <w:sz w:val="20"/>
          <w:szCs w:val="20"/>
        </w:rPr>
      </w:pPr>
    </w:p>
    <w:p w:rsidR="00E27EBC" w:rsidRDefault="00E27EBC" w:rsidP="0098207D">
      <w:pPr>
        <w:pStyle w:val="Default"/>
        <w:ind w:right="-83"/>
        <w:jc w:val="both"/>
        <w:rPr>
          <w:rFonts w:ascii="Tahoma" w:hAnsi="Tahoma" w:cs="Tahoma"/>
          <w:bCs/>
          <w:sz w:val="20"/>
          <w:szCs w:val="20"/>
        </w:rPr>
      </w:pPr>
    </w:p>
    <w:p w:rsidR="00E27EBC" w:rsidRDefault="00E27EBC" w:rsidP="0098207D">
      <w:pPr>
        <w:pStyle w:val="Default"/>
        <w:ind w:right="-83"/>
        <w:jc w:val="both"/>
        <w:rPr>
          <w:rFonts w:ascii="Tahoma" w:hAnsi="Tahoma" w:cs="Tahoma"/>
          <w:bCs/>
          <w:sz w:val="20"/>
          <w:szCs w:val="20"/>
        </w:rPr>
      </w:pPr>
    </w:p>
    <w:p w:rsidR="00E27EBC" w:rsidRDefault="00E27EBC"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E32841" w:rsidP="0098207D">
      <w:pPr>
        <w:pStyle w:val="Default"/>
        <w:ind w:right="-83"/>
        <w:jc w:val="both"/>
        <w:rPr>
          <w:rFonts w:ascii="Tahoma" w:hAnsi="Tahoma" w:cs="Tahoma"/>
          <w:bCs/>
          <w:sz w:val="20"/>
          <w:szCs w:val="20"/>
        </w:rPr>
      </w:pPr>
      <w:r>
        <w:rPr>
          <w:rFonts w:ascii="Tahoma" w:hAnsi="Tahoma" w:cs="Tahoma"/>
          <w:bCs/>
          <w:sz w:val="20"/>
          <w:szCs w:val="20"/>
        </w:rPr>
        <w:t xml:space="preserve">                                                                                           </w:t>
      </w: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E32841" w:rsidP="0098207D">
      <w:pPr>
        <w:pStyle w:val="Default"/>
        <w:ind w:right="-83"/>
        <w:jc w:val="both"/>
        <w:rPr>
          <w:rFonts w:ascii="Tahoma" w:hAnsi="Tahoma" w:cs="Tahoma"/>
          <w:bCs/>
          <w:sz w:val="20"/>
          <w:szCs w:val="20"/>
        </w:rPr>
      </w:pPr>
      <w:r>
        <w:rPr>
          <w:rFonts w:ascii="Tahoma" w:hAnsi="Tahoma" w:cs="Tahoma"/>
          <w:bCs/>
          <w:sz w:val="20"/>
          <w:szCs w:val="20"/>
        </w:rPr>
        <w:t xml:space="preserve">                                                                                         </w:t>
      </w: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75230" w:rsidP="0098207D">
      <w:pPr>
        <w:pStyle w:val="Default"/>
        <w:ind w:right="-83"/>
        <w:jc w:val="both"/>
        <w:rPr>
          <w:rFonts w:ascii="Tahoma" w:hAnsi="Tahoma" w:cs="Tahoma"/>
          <w:bCs/>
          <w:sz w:val="20"/>
          <w:szCs w:val="20"/>
        </w:rPr>
      </w:pPr>
      <w:r>
        <w:rPr>
          <w:rFonts w:ascii="Tahoma" w:hAnsi="Tahoma" w:cs="Tahoma"/>
          <w:bCs/>
          <w:noProof/>
          <w:sz w:val="20"/>
          <w:szCs w:val="20"/>
        </w:rPr>
        <mc:AlternateContent>
          <mc:Choice Requires="wps">
            <w:drawing>
              <wp:anchor distT="0" distB="0" distL="114300" distR="114300" simplePos="0" relativeHeight="251880448" behindDoc="0" locked="0" layoutInCell="1" allowOverlap="1" wp14:anchorId="5E5DDBC1" wp14:editId="51C46E0D">
                <wp:simplePos x="0" y="0"/>
                <wp:positionH relativeFrom="column">
                  <wp:posOffset>-118745</wp:posOffset>
                </wp:positionH>
                <wp:positionV relativeFrom="paragraph">
                  <wp:posOffset>634</wp:posOffset>
                </wp:positionV>
                <wp:extent cx="3381375" cy="4924425"/>
                <wp:effectExtent l="0" t="0" r="28575" b="28575"/>
                <wp:wrapNone/>
                <wp:docPr id="2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4924425"/>
                        </a:xfrm>
                        <a:prstGeom prst="rect">
                          <a:avLst/>
                        </a:prstGeom>
                        <a:solidFill>
                          <a:srgbClr val="FFFFFF"/>
                        </a:solidFill>
                        <a:ln w="9525">
                          <a:solidFill>
                            <a:srgbClr val="000000"/>
                          </a:solidFill>
                          <a:miter lim="800000"/>
                          <a:headEnd/>
                          <a:tailEnd/>
                        </a:ln>
                      </wps:spPr>
                      <wps:txbx>
                        <w:txbxContent>
                          <w:p w:rsidR="001F22EB" w:rsidRDefault="001F22EB" w:rsidP="001D2CAC">
                            <w:pPr>
                              <w:rPr>
                                <w:rFonts w:asciiTheme="minorHAnsi" w:hAnsiTheme="minorHAnsi" w:cs="Arial"/>
                                <w:b/>
                                <w:i/>
                                <w:sz w:val="36"/>
                                <w:szCs w:val="36"/>
                              </w:rPr>
                            </w:pPr>
                            <w:r w:rsidRPr="001D2CAC">
                              <w:rPr>
                                <w:rFonts w:asciiTheme="minorHAnsi" w:hAnsiTheme="minorHAnsi" w:cs="Arial"/>
                                <w:b/>
                                <w:i/>
                                <w:noProof/>
                                <w:sz w:val="36"/>
                                <w:szCs w:val="36"/>
                              </w:rPr>
                              <w:drawing>
                                <wp:inline distT="0" distB="0" distL="0" distR="0" wp14:anchorId="1CA61E6E" wp14:editId="2BEA2540">
                                  <wp:extent cx="1435715" cy="81915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1439545" cy="821335"/>
                                          </a:xfrm>
                                          <a:prstGeom prst="rect">
                                            <a:avLst/>
                                          </a:prstGeom>
                                          <a:noFill/>
                                          <a:ln w="9525">
                                            <a:noFill/>
                                            <a:miter lim="800000"/>
                                            <a:headEnd/>
                                            <a:tailEnd/>
                                          </a:ln>
                                        </pic:spPr>
                                      </pic:pic>
                                    </a:graphicData>
                                  </a:graphic>
                                </wp:inline>
                              </w:drawing>
                            </w:r>
                          </w:p>
                          <w:p w:rsidR="001F22EB" w:rsidRDefault="001F22EB" w:rsidP="001D2CAC">
                            <w:pPr>
                              <w:rPr>
                                <w:rFonts w:asciiTheme="minorHAnsi" w:hAnsiTheme="minorHAnsi" w:cs="Arial"/>
                                <w:b/>
                                <w:i/>
                                <w:sz w:val="16"/>
                                <w:szCs w:val="16"/>
                              </w:rPr>
                            </w:pPr>
                          </w:p>
                          <w:p w:rsidR="00175230" w:rsidRPr="004B5A4D" w:rsidRDefault="00175230" w:rsidP="001D2CAC">
                            <w:pPr>
                              <w:rPr>
                                <w:rFonts w:asciiTheme="minorHAnsi" w:hAnsiTheme="minorHAnsi" w:cs="Arial"/>
                                <w:b/>
                                <w:i/>
                                <w:sz w:val="16"/>
                                <w:szCs w:val="16"/>
                              </w:rPr>
                            </w:pPr>
                          </w:p>
                          <w:p w:rsidR="00175230" w:rsidRPr="0029378C" w:rsidRDefault="001F22EB" w:rsidP="001D2CAC">
                            <w:pPr>
                              <w:rPr>
                                <w:rFonts w:asciiTheme="minorHAnsi" w:hAnsiTheme="minorHAnsi" w:cs="Arial"/>
                                <w:b/>
                                <w:i/>
                                <w:sz w:val="36"/>
                                <w:szCs w:val="36"/>
                              </w:rPr>
                            </w:pPr>
                            <w:r w:rsidRPr="0029378C">
                              <w:rPr>
                                <w:rFonts w:asciiTheme="minorHAnsi" w:hAnsiTheme="minorHAnsi" w:cs="Arial"/>
                                <w:b/>
                                <w:i/>
                                <w:sz w:val="36"/>
                                <w:szCs w:val="36"/>
                              </w:rPr>
                              <w:t xml:space="preserve">WOMEN’S COURSE!  </w:t>
                            </w:r>
                          </w:p>
                          <w:p w:rsidR="001F22EB" w:rsidRPr="0029378C" w:rsidRDefault="001F22EB" w:rsidP="001D2CAC">
                            <w:pPr>
                              <w:rPr>
                                <w:rFonts w:asciiTheme="minorHAnsi" w:hAnsiTheme="minorHAnsi" w:cs="Arial"/>
                                <w:b/>
                                <w:i/>
                                <w:sz w:val="16"/>
                                <w:szCs w:val="16"/>
                              </w:rPr>
                            </w:pPr>
                          </w:p>
                          <w:p w:rsidR="00175230" w:rsidRDefault="00175230" w:rsidP="009953F1">
                            <w:pPr>
                              <w:rPr>
                                <w:rFonts w:asciiTheme="minorHAnsi" w:hAnsiTheme="minorHAnsi" w:cs="Arial"/>
                              </w:rPr>
                            </w:pPr>
                          </w:p>
                          <w:p w:rsidR="001F22EB" w:rsidRPr="007917B8" w:rsidRDefault="001F22EB" w:rsidP="00175230">
                            <w:pPr>
                              <w:rPr>
                                <w:rFonts w:asciiTheme="minorHAnsi" w:hAnsiTheme="minorHAnsi" w:cs="Arial"/>
                              </w:rPr>
                            </w:pPr>
                            <w:r w:rsidRPr="007917B8">
                              <w:rPr>
                                <w:rFonts w:asciiTheme="minorHAnsi" w:hAnsiTheme="minorHAnsi" w:cs="Arial"/>
                              </w:rPr>
                              <w:t xml:space="preserve">Refresh your skills and build the confidence to apply for </w:t>
                            </w:r>
                            <w:r>
                              <w:rPr>
                                <w:rFonts w:asciiTheme="minorHAnsi" w:hAnsiTheme="minorHAnsi" w:cs="Arial"/>
                              </w:rPr>
                              <w:t xml:space="preserve">the </w:t>
                            </w:r>
                            <w:r w:rsidRPr="007917B8">
                              <w:rPr>
                                <w:rFonts w:asciiTheme="minorHAnsi" w:hAnsiTheme="minorHAnsi" w:cs="Arial"/>
                              </w:rPr>
                              <w:t>job</w:t>
                            </w:r>
                            <w:r>
                              <w:rPr>
                                <w:rFonts w:asciiTheme="minorHAnsi" w:hAnsiTheme="minorHAnsi" w:cs="Arial"/>
                              </w:rPr>
                              <w:t xml:space="preserve"> you want...to pursue</w:t>
                            </w:r>
                            <w:r w:rsidRPr="007917B8">
                              <w:rPr>
                                <w:rFonts w:asciiTheme="minorHAnsi" w:hAnsiTheme="minorHAnsi" w:cs="Arial"/>
                              </w:rPr>
                              <w:t xml:space="preserve"> further study</w:t>
                            </w:r>
                            <w:r>
                              <w:rPr>
                                <w:rFonts w:asciiTheme="minorHAnsi" w:hAnsiTheme="minorHAnsi" w:cs="Arial"/>
                              </w:rPr>
                              <w:t>...to make a change</w:t>
                            </w:r>
                            <w:r w:rsidRPr="007917B8">
                              <w:rPr>
                                <w:rFonts w:asciiTheme="minorHAnsi" w:hAnsiTheme="minorHAnsi" w:cs="Arial"/>
                              </w:rPr>
                              <w:t>!</w:t>
                            </w:r>
                          </w:p>
                          <w:p w:rsidR="001F22EB" w:rsidRPr="007917B8" w:rsidRDefault="001F22EB" w:rsidP="00175230">
                            <w:pPr>
                              <w:rPr>
                                <w:rFonts w:asciiTheme="minorHAnsi" w:hAnsiTheme="minorHAnsi" w:cs="Arial"/>
                              </w:rPr>
                            </w:pPr>
                            <w:r w:rsidRPr="007917B8">
                              <w:rPr>
                                <w:rFonts w:asciiTheme="minorHAnsi" w:hAnsiTheme="minorHAnsi" w:cs="Arial"/>
                              </w:rPr>
                              <w:t>Certificate II Skills for Work &amp; Training for Women includes a Work Experience program, Computing, Communication, Workp</w:t>
                            </w:r>
                            <w:r>
                              <w:rPr>
                                <w:rFonts w:asciiTheme="minorHAnsi" w:hAnsiTheme="minorHAnsi" w:cs="Arial"/>
                              </w:rPr>
                              <w:t>lace Writing, Interview Skills and</w:t>
                            </w:r>
                            <w:r w:rsidRPr="007917B8">
                              <w:rPr>
                                <w:rFonts w:asciiTheme="minorHAnsi" w:hAnsiTheme="minorHAnsi" w:cs="Arial"/>
                              </w:rPr>
                              <w:t xml:space="preserve"> more. </w:t>
                            </w:r>
                          </w:p>
                          <w:p w:rsidR="001F22EB" w:rsidRPr="007917B8" w:rsidRDefault="001F22EB" w:rsidP="00175230">
                            <w:pPr>
                              <w:rPr>
                                <w:rFonts w:asciiTheme="minorHAnsi" w:hAnsiTheme="minorHAnsi" w:cs="Arial"/>
                              </w:rPr>
                            </w:pPr>
                            <w:r w:rsidRPr="007917B8">
                              <w:rPr>
                                <w:rFonts w:asciiTheme="minorHAnsi" w:hAnsiTheme="minorHAnsi" w:cs="Arial"/>
                              </w:rPr>
                              <w:t>Classes are w</w:t>
                            </w:r>
                            <w:r>
                              <w:rPr>
                                <w:rFonts w:asciiTheme="minorHAnsi" w:hAnsiTheme="minorHAnsi" w:cs="Arial"/>
                              </w:rPr>
                              <w:t>ithin school hours for 18 weeks in a friendly, supportive environment.</w:t>
                            </w:r>
                            <w:r w:rsidRPr="00AE3343">
                              <w:rPr>
                                <w:rFonts w:ascii="Arial Black" w:hAnsi="Arial Black" w:cs="Arial"/>
                                <w:b/>
                                <w:i/>
                                <w:noProof/>
                              </w:rPr>
                              <w:t xml:space="preserve"> </w:t>
                            </w:r>
                          </w:p>
                          <w:p w:rsidR="001F22EB" w:rsidRPr="007917B8" w:rsidRDefault="001F22EB" w:rsidP="00175230">
                            <w:pPr>
                              <w:rPr>
                                <w:rFonts w:asciiTheme="minorHAnsi" w:hAnsiTheme="minorHAnsi" w:cs="Arial"/>
                              </w:rPr>
                            </w:pPr>
                            <w:r w:rsidRPr="007917B8">
                              <w:rPr>
                                <w:rFonts w:asciiTheme="minorHAnsi" w:hAnsiTheme="minorHAnsi" w:cs="Arial"/>
                              </w:rPr>
                              <w:t xml:space="preserve">This course is fee exempt - $30 materials fee only. </w:t>
                            </w:r>
                          </w:p>
                          <w:p w:rsidR="001F22EB" w:rsidRPr="007917B8" w:rsidRDefault="001F22EB" w:rsidP="00175230">
                            <w:pPr>
                              <w:rPr>
                                <w:rFonts w:asciiTheme="minorHAnsi" w:hAnsiTheme="minorHAnsi" w:cs="Arial"/>
                              </w:rPr>
                            </w:pPr>
                            <w:r w:rsidRPr="007917B8">
                              <w:rPr>
                                <w:rFonts w:asciiTheme="minorHAnsi" w:hAnsiTheme="minorHAnsi" w:cs="Arial"/>
                              </w:rPr>
                              <w:t xml:space="preserve">Childcare may be available on campus. </w:t>
                            </w:r>
                          </w:p>
                          <w:p w:rsidR="001F22EB" w:rsidRDefault="001F22EB" w:rsidP="00175230">
                            <w:pPr>
                              <w:rPr>
                                <w:rFonts w:asciiTheme="minorHAnsi" w:hAnsiTheme="minorHAnsi" w:cs="Arial"/>
                              </w:rPr>
                            </w:pPr>
                            <w:r w:rsidRPr="007917B8">
                              <w:rPr>
                                <w:rFonts w:asciiTheme="minorHAnsi" w:hAnsiTheme="minorHAnsi" w:cs="Arial"/>
                              </w:rPr>
                              <w:t>Close to Central train station. Student discounted parking nearby.</w:t>
                            </w:r>
                            <w:r>
                              <w:rPr>
                                <w:rFonts w:asciiTheme="minorHAnsi" w:hAnsiTheme="minorHAnsi" w:cs="Arial"/>
                              </w:rPr>
                              <w:br/>
                              <w:t>Course commences: 15th July 2013.</w:t>
                            </w:r>
                            <w:r>
                              <w:rPr>
                                <w:rFonts w:asciiTheme="minorHAnsi" w:hAnsiTheme="minorHAnsi" w:cs="Arial"/>
                              </w:rPr>
                              <w:br/>
                            </w:r>
                            <w:r w:rsidRPr="007B5026">
                              <w:rPr>
                                <w:rFonts w:asciiTheme="minorHAnsi" w:hAnsiTheme="minorHAnsi" w:cs="Arial"/>
                                <w:u w:val="single"/>
                              </w:rPr>
                              <w:t>Information session</w:t>
                            </w:r>
                            <w:proofErr w:type="gramStart"/>
                            <w:r w:rsidRPr="007B5026">
                              <w:rPr>
                                <w:rFonts w:asciiTheme="minorHAnsi" w:hAnsiTheme="minorHAnsi" w:cs="Arial"/>
                                <w:u w:val="single"/>
                              </w:rPr>
                              <w:t>:</w:t>
                            </w:r>
                            <w:proofErr w:type="gramEnd"/>
                            <w:r>
                              <w:rPr>
                                <w:rFonts w:asciiTheme="minorHAnsi" w:hAnsiTheme="minorHAnsi" w:cs="Arial"/>
                              </w:rPr>
                              <w:br/>
                              <w:t>11:00am Monday 24</w:t>
                            </w:r>
                            <w:r w:rsidRPr="0040113B">
                              <w:rPr>
                                <w:rFonts w:asciiTheme="minorHAnsi" w:hAnsiTheme="minorHAnsi" w:cs="Arial"/>
                                <w:vertAlign w:val="superscript"/>
                              </w:rPr>
                              <w:t>th</w:t>
                            </w:r>
                            <w:r>
                              <w:rPr>
                                <w:rFonts w:asciiTheme="minorHAnsi" w:hAnsiTheme="minorHAnsi" w:cs="Arial"/>
                              </w:rPr>
                              <w:t xml:space="preserve"> June 2013</w:t>
                            </w:r>
                            <w:r>
                              <w:rPr>
                                <w:rFonts w:asciiTheme="minorHAnsi" w:hAnsiTheme="minorHAnsi" w:cs="Arial"/>
                              </w:rPr>
                              <w:br/>
                              <w:t>Building D, 5</w:t>
                            </w:r>
                            <w:r w:rsidRPr="0040113B">
                              <w:rPr>
                                <w:rFonts w:asciiTheme="minorHAnsi" w:hAnsiTheme="minorHAnsi" w:cs="Arial"/>
                                <w:vertAlign w:val="superscript"/>
                              </w:rPr>
                              <w:t>th</w:t>
                            </w:r>
                            <w:r>
                              <w:rPr>
                                <w:rFonts w:asciiTheme="minorHAnsi" w:hAnsiTheme="minorHAnsi" w:cs="Arial"/>
                              </w:rPr>
                              <w:t xml:space="preserve"> Floor,</w:t>
                            </w:r>
                            <w:r w:rsidRPr="00D720C2">
                              <w:rPr>
                                <w:rFonts w:asciiTheme="minorHAnsi" w:hAnsiTheme="minorHAnsi" w:cs="Arial"/>
                              </w:rPr>
                              <w:t xml:space="preserve"> </w:t>
                            </w:r>
                            <w:r>
                              <w:rPr>
                                <w:rFonts w:asciiTheme="minorHAnsi" w:hAnsiTheme="minorHAnsi" w:cs="Arial"/>
                              </w:rPr>
                              <w:t>Room D5.10</w:t>
                            </w:r>
                            <w:r>
                              <w:rPr>
                                <w:rFonts w:asciiTheme="minorHAnsi" w:hAnsiTheme="minorHAnsi" w:cs="Arial"/>
                              </w:rPr>
                              <w:br/>
                              <w:t>Ultimo TAFE College</w:t>
                            </w:r>
                          </w:p>
                          <w:p w:rsidR="001F22EB" w:rsidRDefault="001F22EB" w:rsidP="009953F1">
                            <w:pPr>
                              <w:rPr>
                                <w:rFonts w:asciiTheme="minorHAnsi" w:hAnsiTheme="minorHAnsi" w:cs="Arial"/>
                              </w:rPr>
                            </w:pPr>
                            <w:r>
                              <w:rPr>
                                <w:rFonts w:asciiTheme="minorHAnsi" w:hAnsiTheme="minorHAnsi" w:cs="Arial"/>
                              </w:rPr>
                              <w:t>Corner Thomas St &amp; Harris St, Ultimo</w:t>
                            </w:r>
                          </w:p>
                          <w:p w:rsidR="00175230" w:rsidRPr="007917B8" w:rsidRDefault="00175230" w:rsidP="009953F1">
                            <w:pPr>
                              <w:rPr>
                                <w:rFonts w:asciiTheme="minorHAnsi" w:hAnsiTheme="minorHAnsi" w:cs="Arial"/>
                              </w:rPr>
                            </w:pPr>
                          </w:p>
                          <w:p w:rsidR="001F22EB" w:rsidRPr="007917B8" w:rsidRDefault="001F22EB" w:rsidP="009953F1">
                            <w:pPr>
                              <w:rPr>
                                <w:rFonts w:asciiTheme="minorHAnsi" w:hAnsiTheme="minorHAnsi" w:cs="Arial"/>
                              </w:rPr>
                            </w:pPr>
                            <w:r w:rsidRPr="007917B8">
                              <w:rPr>
                                <w:rFonts w:asciiTheme="minorHAnsi" w:hAnsiTheme="minorHAnsi" w:cs="Arial"/>
                                <w:b/>
                              </w:rPr>
                              <w:t>Enquiries</w:t>
                            </w:r>
                            <w:r w:rsidRPr="007917B8">
                              <w:rPr>
                                <w:rFonts w:asciiTheme="minorHAnsi" w:hAnsiTheme="minorHAnsi" w:cs="Arial"/>
                              </w:rPr>
                              <w:t xml:space="preserve">: </w:t>
                            </w:r>
                            <w:r>
                              <w:rPr>
                                <w:rFonts w:asciiTheme="minorHAnsi" w:hAnsiTheme="minorHAnsi" w:cs="Arial"/>
                              </w:rPr>
                              <w:t>p</w:t>
                            </w:r>
                            <w:r w:rsidRPr="007917B8">
                              <w:rPr>
                                <w:rFonts w:asciiTheme="minorHAnsi" w:hAnsiTheme="minorHAnsi" w:cs="Arial"/>
                              </w:rPr>
                              <w:t xml:space="preserve">hone 9217 </w:t>
                            </w:r>
                            <w:proofErr w:type="gramStart"/>
                            <w:r w:rsidRPr="007917B8">
                              <w:rPr>
                                <w:rFonts w:asciiTheme="minorHAnsi" w:hAnsiTheme="minorHAnsi" w:cs="Arial"/>
                              </w:rPr>
                              <w:t>3724  or</w:t>
                            </w:r>
                            <w:proofErr w:type="gramEnd"/>
                            <w:r w:rsidRPr="007917B8">
                              <w:rPr>
                                <w:rFonts w:asciiTheme="minorHAnsi" w:hAnsiTheme="minorHAnsi" w:cs="Arial"/>
                              </w:rPr>
                              <w:t xml:space="preserve">  9217 3718</w:t>
                            </w:r>
                          </w:p>
                          <w:p w:rsidR="001F22EB" w:rsidRPr="007917B8" w:rsidRDefault="001F22EB" w:rsidP="009953F1">
                            <w:pPr>
                              <w:ind w:firstLine="720"/>
                              <w:rPr>
                                <w:rFonts w:asciiTheme="minorHAnsi" w:hAnsiTheme="minorHAnsi" w:cs="Arial"/>
                                <w:b/>
                                <w:i/>
                              </w:rPr>
                            </w:pPr>
                            <w:r>
                              <w:rPr>
                                <w:rFonts w:asciiTheme="minorHAnsi" w:hAnsiTheme="minorHAnsi" w:cs="Arial"/>
                              </w:rPr>
                              <w:t xml:space="preserve">    </w:t>
                            </w:r>
                            <w:proofErr w:type="gramStart"/>
                            <w:r>
                              <w:rPr>
                                <w:rFonts w:asciiTheme="minorHAnsi" w:hAnsiTheme="minorHAnsi" w:cs="Arial"/>
                              </w:rPr>
                              <w:t>e</w:t>
                            </w:r>
                            <w:r w:rsidRPr="007917B8">
                              <w:rPr>
                                <w:rFonts w:asciiTheme="minorHAnsi" w:hAnsiTheme="minorHAnsi" w:cs="Arial"/>
                              </w:rPr>
                              <w:t>mail</w:t>
                            </w:r>
                            <w:proofErr w:type="gramEnd"/>
                            <w:r>
                              <w:rPr>
                                <w:rFonts w:asciiTheme="minorHAnsi" w:hAnsiTheme="minorHAnsi" w:cs="Arial"/>
                              </w:rPr>
                              <w:t>:</w:t>
                            </w:r>
                            <w:r w:rsidRPr="007917B8">
                              <w:rPr>
                                <w:rFonts w:asciiTheme="minorHAnsi" w:hAnsiTheme="minorHAnsi" w:cs="Arial"/>
                              </w:rPr>
                              <w:t xml:space="preserve"> </w:t>
                            </w:r>
                            <w:hyperlink r:id="rId56" w:history="1">
                              <w:r w:rsidRPr="007917B8">
                                <w:rPr>
                                  <w:rStyle w:val="Hyperlink"/>
                                  <w:rFonts w:asciiTheme="minorHAnsi" w:hAnsiTheme="minorHAnsi" w:cs="Arial"/>
                                </w:rPr>
                                <w:t>anna.petrou@tafensw.edu.au</w:t>
                              </w:r>
                            </w:hyperlink>
                            <w:r w:rsidRPr="007917B8">
                              <w:rPr>
                                <w:rFonts w:asciiTheme="minorHAnsi" w:hAnsiTheme="minorHAnsi" w:cs="Arial"/>
                              </w:rPr>
                              <w:t xml:space="preserve"> </w:t>
                            </w:r>
                          </w:p>
                          <w:p w:rsidR="001F22EB" w:rsidRDefault="001F22EB" w:rsidP="009953F1">
                            <w:pPr>
                              <w:pStyle w:val="Default"/>
                              <w:ind w:right="-83"/>
                              <w:rPr>
                                <w:rFonts w:ascii="Tahoma" w:hAnsi="Tahoma" w:cs="Tahoma"/>
                                <w:bCs/>
                                <w:sz w:val="20"/>
                                <w:szCs w:val="20"/>
                              </w:rPr>
                            </w:pPr>
                          </w:p>
                          <w:p w:rsidR="001F22EB" w:rsidRPr="001D2CAC" w:rsidRDefault="001F22EB" w:rsidP="001D2CA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9" type="#_x0000_t202" style="position:absolute;left:0;text-align:left;margin-left:-9.35pt;margin-top:.05pt;width:266.25pt;height:387.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">
                <v:textbox>
                  <w:txbxContent>
                    <w:p w:rsidR="001F22EB" w:rsidRDefault="001F22EB" w:rsidP="001D2CAC">
                      <w:pPr>
                        <w:rPr>
                          <w:rFonts w:asciiTheme="minorHAnsi" w:hAnsiTheme="minorHAnsi" w:cs="Arial"/>
                          <w:b/>
                          <w:i/>
                          <w:sz w:val="36"/>
                          <w:szCs w:val="36"/>
                        </w:rPr>
                      </w:pPr>
                      <w:r w:rsidRPr="001D2CAC">
                        <w:rPr>
                          <w:rFonts w:asciiTheme="minorHAnsi" w:hAnsiTheme="minorHAnsi" w:cs="Arial"/>
                          <w:b/>
                          <w:i/>
                          <w:noProof/>
                          <w:sz w:val="36"/>
                          <w:szCs w:val="36"/>
                        </w:rPr>
                        <w:drawing>
                          <wp:inline distT="0" distB="0" distL="0" distR="0" wp14:anchorId="0DFB378A" wp14:editId="798E6B97">
                            <wp:extent cx="1435715" cy="819150"/>
                            <wp:effectExtent l="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srcRect/>
                                    <a:stretch>
                                      <a:fillRect/>
                                    </a:stretch>
                                  </pic:blipFill>
                                  <pic:spPr bwMode="auto">
                                    <a:xfrm>
                                      <a:off x="0" y="0"/>
                                      <a:ext cx="1439545" cy="821335"/>
                                    </a:xfrm>
                                    <a:prstGeom prst="rect">
                                      <a:avLst/>
                                    </a:prstGeom>
                                    <a:noFill/>
                                    <a:ln w="9525">
                                      <a:noFill/>
                                      <a:miter lim="800000"/>
                                      <a:headEnd/>
                                      <a:tailEnd/>
                                    </a:ln>
                                  </pic:spPr>
                                </pic:pic>
                              </a:graphicData>
                            </a:graphic>
                          </wp:inline>
                        </w:drawing>
                      </w:r>
                    </w:p>
                    <w:p w:rsidR="001F22EB" w:rsidRDefault="001F22EB" w:rsidP="001D2CAC">
                      <w:pPr>
                        <w:rPr>
                          <w:rFonts w:asciiTheme="minorHAnsi" w:hAnsiTheme="minorHAnsi" w:cs="Arial"/>
                          <w:b/>
                          <w:i/>
                          <w:sz w:val="16"/>
                          <w:szCs w:val="16"/>
                        </w:rPr>
                      </w:pPr>
                    </w:p>
                    <w:p w:rsidR="00175230" w:rsidRPr="004B5A4D" w:rsidRDefault="00175230" w:rsidP="001D2CAC">
                      <w:pPr>
                        <w:rPr>
                          <w:rFonts w:asciiTheme="minorHAnsi" w:hAnsiTheme="minorHAnsi" w:cs="Arial"/>
                          <w:b/>
                          <w:i/>
                          <w:sz w:val="16"/>
                          <w:szCs w:val="16"/>
                        </w:rPr>
                      </w:pPr>
                    </w:p>
                    <w:p w:rsidR="00175230" w:rsidRPr="0029378C" w:rsidRDefault="001F22EB" w:rsidP="001D2CAC">
                      <w:pPr>
                        <w:rPr>
                          <w:rFonts w:asciiTheme="minorHAnsi" w:hAnsiTheme="minorHAnsi" w:cs="Arial"/>
                          <w:b/>
                          <w:i/>
                          <w:sz w:val="36"/>
                          <w:szCs w:val="36"/>
                        </w:rPr>
                      </w:pPr>
                      <w:r w:rsidRPr="0029378C">
                        <w:rPr>
                          <w:rFonts w:asciiTheme="minorHAnsi" w:hAnsiTheme="minorHAnsi" w:cs="Arial"/>
                          <w:b/>
                          <w:i/>
                          <w:sz w:val="36"/>
                          <w:szCs w:val="36"/>
                        </w:rPr>
                        <w:t xml:space="preserve">WOMEN’S COURSE!  </w:t>
                      </w:r>
                    </w:p>
                    <w:p w:rsidR="001F22EB" w:rsidRPr="0029378C" w:rsidRDefault="001F22EB" w:rsidP="001D2CAC">
                      <w:pPr>
                        <w:rPr>
                          <w:rFonts w:asciiTheme="minorHAnsi" w:hAnsiTheme="minorHAnsi" w:cs="Arial"/>
                          <w:b/>
                          <w:i/>
                          <w:sz w:val="16"/>
                          <w:szCs w:val="16"/>
                        </w:rPr>
                      </w:pPr>
                    </w:p>
                    <w:p w:rsidR="00175230" w:rsidRDefault="00175230" w:rsidP="009953F1">
                      <w:pPr>
                        <w:rPr>
                          <w:rFonts w:asciiTheme="minorHAnsi" w:hAnsiTheme="minorHAnsi" w:cs="Arial"/>
                        </w:rPr>
                      </w:pPr>
                    </w:p>
                    <w:p w:rsidR="001F22EB" w:rsidRPr="007917B8" w:rsidRDefault="001F22EB" w:rsidP="00175230">
                      <w:pPr>
                        <w:rPr>
                          <w:rFonts w:asciiTheme="minorHAnsi" w:hAnsiTheme="minorHAnsi" w:cs="Arial"/>
                        </w:rPr>
                      </w:pPr>
                      <w:r w:rsidRPr="007917B8">
                        <w:rPr>
                          <w:rFonts w:asciiTheme="minorHAnsi" w:hAnsiTheme="minorHAnsi" w:cs="Arial"/>
                        </w:rPr>
                        <w:t xml:space="preserve">Refresh your skills and build the confidence to apply for </w:t>
                      </w:r>
                      <w:r>
                        <w:rPr>
                          <w:rFonts w:asciiTheme="minorHAnsi" w:hAnsiTheme="minorHAnsi" w:cs="Arial"/>
                        </w:rPr>
                        <w:t xml:space="preserve">the </w:t>
                      </w:r>
                      <w:r w:rsidRPr="007917B8">
                        <w:rPr>
                          <w:rFonts w:asciiTheme="minorHAnsi" w:hAnsiTheme="minorHAnsi" w:cs="Arial"/>
                        </w:rPr>
                        <w:t>job</w:t>
                      </w:r>
                      <w:r>
                        <w:rPr>
                          <w:rFonts w:asciiTheme="minorHAnsi" w:hAnsiTheme="minorHAnsi" w:cs="Arial"/>
                        </w:rPr>
                        <w:t xml:space="preserve"> you want...to pursue</w:t>
                      </w:r>
                      <w:r w:rsidRPr="007917B8">
                        <w:rPr>
                          <w:rFonts w:asciiTheme="minorHAnsi" w:hAnsiTheme="minorHAnsi" w:cs="Arial"/>
                        </w:rPr>
                        <w:t xml:space="preserve"> further study</w:t>
                      </w:r>
                      <w:r>
                        <w:rPr>
                          <w:rFonts w:asciiTheme="minorHAnsi" w:hAnsiTheme="minorHAnsi" w:cs="Arial"/>
                        </w:rPr>
                        <w:t>...to make a change</w:t>
                      </w:r>
                      <w:r w:rsidRPr="007917B8">
                        <w:rPr>
                          <w:rFonts w:asciiTheme="minorHAnsi" w:hAnsiTheme="minorHAnsi" w:cs="Arial"/>
                        </w:rPr>
                        <w:t>!</w:t>
                      </w:r>
                    </w:p>
                    <w:p w:rsidR="001F22EB" w:rsidRPr="007917B8" w:rsidRDefault="001F22EB" w:rsidP="00175230">
                      <w:pPr>
                        <w:rPr>
                          <w:rFonts w:asciiTheme="minorHAnsi" w:hAnsiTheme="minorHAnsi" w:cs="Arial"/>
                        </w:rPr>
                      </w:pPr>
                      <w:r w:rsidRPr="007917B8">
                        <w:rPr>
                          <w:rFonts w:asciiTheme="minorHAnsi" w:hAnsiTheme="minorHAnsi" w:cs="Arial"/>
                        </w:rPr>
                        <w:t>Certificate II Skills for Work &amp; Training for Women includes a Work Experience program, Computing, Communication, Workp</w:t>
                      </w:r>
                      <w:r>
                        <w:rPr>
                          <w:rFonts w:asciiTheme="minorHAnsi" w:hAnsiTheme="minorHAnsi" w:cs="Arial"/>
                        </w:rPr>
                        <w:t>lace Writing, Interview Skills and</w:t>
                      </w:r>
                      <w:r w:rsidRPr="007917B8">
                        <w:rPr>
                          <w:rFonts w:asciiTheme="minorHAnsi" w:hAnsiTheme="minorHAnsi" w:cs="Arial"/>
                        </w:rPr>
                        <w:t xml:space="preserve"> more. </w:t>
                      </w:r>
                    </w:p>
                    <w:p w:rsidR="001F22EB" w:rsidRPr="007917B8" w:rsidRDefault="001F22EB" w:rsidP="00175230">
                      <w:pPr>
                        <w:rPr>
                          <w:rFonts w:asciiTheme="minorHAnsi" w:hAnsiTheme="minorHAnsi" w:cs="Arial"/>
                        </w:rPr>
                      </w:pPr>
                      <w:r w:rsidRPr="007917B8">
                        <w:rPr>
                          <w:rFonts w:asciiTheme="minorHAnsi" w:hAnsiTheme="minorHAnsi" w:cs="Arial"/>
                        </w:rPr>
                        <w:t>Classes are w</w:t>
                      </w:r>
                      <w:r>
                        <w:rPr>
                          <w:rFonts w:asciiTheme="minorHAnsi" w:hAnsiTheme="minorHAnsi" w:cs="Arial"/>
                        </w:rPr>
                        <w:t>ithin school hours for 18 weeks in a friendly, supportive environment.</w:t>
                      </w:r>
                      <w:r w:rsidRPr="00AE3343">
                        <w:rPr>
                          <w:rFonts w:ascii="Arial Black" w:hAnsi="Arial Black" w:cs="Arial"/>
                          <w:b/>
                          <w:i/>
                          <w:noProof/>
                        </w:rPr>
                        <w:t xml:space="preserve"> </w:t>
                      </w:r>
                    </w:p>
                    <w:p w:rsidR="001F22EB" w:rsidRPr="007917B8" w:rsidRDefault="001F22EB" w:rsidP="00175230">
                      <w:pPr>
                        <w:rPr>
                          <w:rFonts w:asciiTheme="minorHAnsi" w:hAnsiTheme="minorHAnsi" w:cs="Arial"/>
                        </w:rPr>
                      </w:pPr>
                      <w:r w:rsidRPr="007917B8">
                        <w:rPr>
                          <w:rFonts w:asciiTheme="minorHAnsi" w:hAnsiTheme="minorHAnsi" w:cs="Arial"/>
                        </w:rPr>
                        <w:t xml:space="preserve">This course is fee exempt - $30 materials fee only. </w:t>
                      </w:r>
                    </w:p>
                    <w:p w:rsidR="001F22EB" w:rsidRPr="007917B8" w:rsidRDefault="001F22EB" w:rsidP="00175230">
                      <w:pPr>
                        <w:rPr>
                          <w:rFonts w:asciiTheme="minorHAnsi" w:hAnsiTheme="minorHAnsi" w:cs="Arial"/>
                        </w:rPr>
                      </w:pPr>
                      <w:r w:rsidRPr="007917B8">
                        <w:rPr>
                          <w:rFonts w:asciiTheme="minorHAnsi" w:hAnsiTheme="minorHAnsi" w:cs="Arial"/>
                        </w:rPr>
                        <w:t xml:space="preserve">Childcare may be available on campus. </w:t>
                      </w:r>
                    </w:p>
                    <w:p w:rsidR="001F22EB" w:rsidRDefault="001F22EB" w:rsidP="00175230">
                      <w:pPr>
                        <w:rPr>
                          <w:rFonts w:asciiTheme="minorHAnsi" w:hAnsiTheme="minorHAnsi" w:cs="Arial"/>
                        </w:rPr>
                      </w:pPr>
                      <w:r w:rsidRPr="007917B8">
                        <w:rPr>
                          <w:rFonts w:asciiTheme="minorHAnsi" w:hAnsiTheme="minorHAnsi" w:cs="Arial"/>
                        </w:rPr>
                        <w:t>Close to Central train station. Student discounted parking nearby.</w:t>
                      </w:r>
                      <w:bookmarkStart w:id="2" w:name="_GoBack"/>
                      <w:bookmarkEnd w:id="2"/>
                      <w:r>
                        <w:rPr>
                          <w:rFonts w:asciiTheme="minorHAnsi" w:hAnsiTheme="minorHAnsi" w:cs="Arial"/>
                        </w:rPr>
                        <w:br/>
                        <w:t>Course commences: 15th July 2013.</w:t>
                      </w:r>
                      <w:r>
                        <w:rPr>
                          <w:rFonts w:asciiTheme="minorHAnsi" w:hAnsiTheme="minorHAnsi" w:cs="Arial"/>
                        </w:rPr>
                        <w:br/>
                      </w:r>
                      <w:r w:rsidRPr="007B5026">
                        <w:rPr>
                          <w:rFonts w:asciiTheme="minorHAnsi" w:hAnsiTheme="minorHAnsi" w:cs="Arial"/>
                          <w:u w:val="single"/>
                        </w:rPr>
                        <w:t>Information session</w:t>
                      </w:r>
                      <w:proofErr w:type="gramStart"/>
                      <w:r w:rsidRPr="007B5026">
                        <w:rPr>
                          <w:rFonts w:asciiTheme="minorHAnsi" w:hAnsiTheme="minorHAnsi" w:cs="Arial"/>
                          <w:u w:val="single"/>
                        </w:rPr>
                        <w:t>:</w:t>
                      </w:r>
                      <w:proofErr w:type="gramEnd"/>
                      <w:r>
                        <w:rPr>
                          <w:rFonts w:asciiTheme="minorHAnsi" w:hAnsiTheme="minorHAnsi" w:cs="Arial"/>
                        </w:rPr>
                        <w:br/>
                        <w:t>11:00am Monday 24</w:t>
                      </w:r>
                      <w:r w:rsidRPr="0040113B">
                        <w:rPr>
                          <w:rFonts w:asciiTheme="minorHAnsi" w:hAnsiTheme="minorHAnsi" w:cs="Arial"/>
                          <w:vertAlign w:val="superscript"/>
                        </w:rPr>
                        <w:t>th</w:t>
                      </w:r>
                      <w:r>
                        <w:rPr>
                          <w:rFonts w:asciiTheme="minorHAnsi" w:hAnsiTheme="minorHAnsi" w:cs="Arial"/>
                        </w:rPr>
                        <w:t xml:space="preserve"> June 2013</w:t>
                      </w:r>
                      <w:r>
                        <w:rPr>
                          <w:rFonts w:asciiTheme="minorHAnsi" w:hAnsiTheme="minorHAnsi" w:cs="Arial"/>
                        </w:rPr>
                        <w:br/>
                        <w:t>Building D, 5</w:t>
                      </w:r>
                      <w:r w:rsidRPr="0040113B">
                        <w:rPr>
                          <w:rFonts w:asciiTheme="minorHAnsi" w:hAnsiTheme="minorHAnsi" w:cs="Arial"/>
                          <w:vertAlign w:val="superscript"/>
                        </w:rPr>
                        <w:t>th</w:t>
                      </w:r>
                      <w:r>
                        <w:rPr>
                          <w:rFonts w:asciiTheme="minorHAnsi" w:hAnsiTheme="minorHAnsi" w:cs="Arial"/>
                        </w:rPr>
                        <w:t xml:space="preserve"> Floor,</w:t>
                      </w:r>
                      <w:r w:rsidRPr="00D720C2">
                        <w:rPr>
                          <w:rFonts w:asciiTheme="minorHAnsi" w:hAnsiTheme="minorHAnsi" w:cs="Arial"/>
                        </w:rPr>
                        <w:t xml:space="preserve"> </w:t>
                      </w:r>
                      <w:r>
                        <w:rPr>
                          <w:rFonts w:asciiTheme="minorHAnsi" w:hAnsiTheme="minorHAnsi" w:cs="Arial"/>
                        </w:rPr>
                        <w:t>Room D5.10</w:t>
                      </w:r>
                      <w:r>
                        <w:rPr>
                          <w:rFonts w:asciiTheme="minorHAnsi" w:hAnsiTheme="minorHAnsi" w:cs="Arial"/>
                        </w:rPr>
                        <w:br/>
                        <w:t>Ultimo TAFE College</w:t>
                      </w:r>
                    </w:p>
                    <w:p w:rsidR="001F22EB" w:rsidRDefault="001F22EB" w:rsidP="009953F1">
                      <w:pPr>
                        <w:rPr>
                          <w:rFonts w:asciiTheme="minorHAnsi" w:hAnsiTheme="minorHAnsi" w:cs="Arial"/>
                        </w:rPr>
                      </w:pPr>
                      <w:r>
                        <w:rPr>
                          <w:rFonts w:asciiTheme="minorHAnsi" w:hAnsiTheme="minorHAnsi" w:cs="Arial"/>
                        </w:rPr>
                        <w:t>Corner Thomas St &amp; Harris St, Ultimo</w:t>
                      </w:r>
                    </w:p>
                    <w:p w:rsidR="00175230" w:rsidRPr="007917B8" w:rsidRDefault="00175230" w:rsidP="009953F1">
                      <w:pPr>
                        <w:rPr>
                          <w:rFonts w:asciiTheme="minorHAnsi" w:hAnsiTheme="minorHAnsi" w:cs="Arial"/>
                        </w:rPr>
                      </w:pPr>
                    </w:p>
                    <w:p w:rsidR="001F22EB" w:rsidRPr="007917B8" w:rsidRDefault="001F22EB" w:rsidP="009953F1">
                      <w:pPr>
                        <w:rPr>
                          <w:rFonts w:asciiTheme="minorHAnsi" w:hAnsiTheme="minorHAnsi" w:cs="Arial"/>
                        </w:rPr>
                      </w:pPr>
                      <w:r w:rsidRPr="007917B8">
                        <w:rPr>
                          <w:rFonts w:asciiTheme="minorHAnsi" w:hAnsiTheme="minorHAnsi" w:cs="Arial"/>
                          <w:b/>
                        </w:rPr>
                        <w:t>Enquiries</w:t>
                      </w:r>
                      <w:r w:rsidRPr="007917B8">
                        <w:rPr>
                          <w:rFonts w:asciiTheme="minorHAnsi" w:hAnsiTheme="minorHAnsi" w:cs="Arial"/>
                        </w:rPr>
                        <w:t xml:space="preserve">: </w:t>
                      </w:r>
                      <w:r>
                        <w:rPr>
                          <w:rFonts w:asciiTheme="minorHAnsi" w:hAnsiTheme="minorHAnsi" w:cs="Arial"/>
                        </w:rPr>
                        <w:t>p</w:t>
                      </w:r>
                      <w:r w:rsidRPr="007917B8">
                        <w:rPr>
                          <w:rFonts w:asciiTheme="minorHAnsi" w:hAnsiTheme="minorHAnsi" w:cs="Arial"/>
                        </w:rPr>
                        <w:t xml:space="preserve">hone 9217 </w:t>
                      </w:r>
                      <w:proofErr w:type="gramStart"/>
                      <w:r w:rsidRPr="007917B8">
                        <w:rPr>
                          <w:rFonts w:asciiTheme="minorHAnsi" w:hAnsiTheme="minorHAnsi" w:cs="Arial"/>
                        </w:rPr>
                        <w:t>3724  or</w:t>
                      </w:r>
                      <w:proofErr w:type="gramEnd"/>
                      <w:r w:rsidRPr="007917B8">
                        <w:rPr>
                          <w:rFonts w:asciiTheme="minorHAnsi" w:hAnsiTheme="minorHAnsi" w:cs="Arial"/>
                        </w:rPr>
                        <w:t xml:space="preserve">  9217 3718</w:t>
                      </w:r>
                    </w:p>
                    <w:p w:rsidR="001F22EB" w:rsidRPr="007917B8" w:rsidRDefault="001F22EB" w:rsidP="009953F1">
                      <w:pPr>
                        <w:ind w:firstLine="720"/>
                        <w:rPr>
                          <w:rFonts w:asciiTheme="minorHAnsi" w:hAnsiTheme="minorHAnsi" w:cs="Arial"/>
                          <w:b/>
                          <w:i/>
                        </w:rPr>
                      </w:pPr>
                      <w:r>
                        <w:rPr>
                          <w:rFonts w:asciiTheme="minorHAnsi" w:hAnsiTheme="minorHAnsi" w:cs="Arial"/>
                        </w:rPr>
                        <w:t xml:space="preserve">    </w:t>
                      </w:r>
                      <w:proofErr w:type="gramStart"/>
                      <w:r>
                        <w:rPr>
                          <w:rFonts w:asciiTheme="minorHAnsi" w:hAnsiTheme="minorHAnsi" w:cs="Arial"/>
                        </w:rPr>
                        <w:t>e</w:t>
                      </w:r>
                      <w:r w:rsidRPr="007917B8">
                        <w:rPr>
                          <w:rFonts w:asciiTheme="minorHAnsi" w:hAnsiTheme="minorHAnsi" w:cs="Arial"/>
                        </w:rPr>
                        <w:t>mail</w:t>
                      </w:r>
                      <w:proofErr w:type="gramEnd"/>
                      <w:r>
                        <w:rPr>
                          <w:rFonts w:asciiTheme="minorHAnsi" w:hAnsiTheme="minorHAnsi" w:cs="Arial"/>
                        </w:rPr>
                        <w:t>:</w:t>
                      </w:r>
                      <w:r w:rsidRPr="007917B8">
                        <w:rPr>
                          <w:rFonts w:asciiTheme="minorHAnsi" w:hAnsiTheme="minorHAnsi" w:cs="Arial"/>
                        </w:rPr>
                        <w:t xml:space="preserve"> </w:t>
                      </w:r>
                      <w:hyperlink r:id="rId58" w:history="1">
                        <w:r w:rsidRPr="007917B8">
                          <w:rPr>
                            <w:rStyle w:val="Hyperlink"/>
                            <w:rFonts w:asciiTheme="minorHAnsi" w:hAnsiTheme="minorHAnsi" w:cs="Arial"/>
                          </w:rPr>
                          <w:t>anna.petrou@tafensw.edu.au</w:t>
                        </w:r>
                      </w:hyperlink>
                      <w:r w:rsidRPr="007917B8">
                        <w:rPr>
                          <w:rFonts w:asciiTheme="minorHAnsi" w:hAnsiTheme="minorHAnsi" w:cs="Arial"/>
                        </w:rPr>
                        <w:t xml:space="preserve"> </w:t>
                      </w:r>
                    </w:p>
                    <w:p w:rsidR="001F22EB" w:rsidRDefault="001F22EB" w:rsidP="009953F1">
                      <w:pPr>
                        <w:pStyle w:val="Default"/>
                        <w:ind w:right="-83"/>
                        <w:rPr>
                          <w:rFonts w:ascii="Tahoma" w:hAnsi="Tahoma" w:cs="Tahoma"/>
                          <w:bCs/>
                          <w:sz w:val="20"/>
                          <w:szCs w:val="20"/>
                        </w:rPr>
                      </w:pPr>
                    </w:p>
                    <w:p w:rsidR="001F22EB" w:rsidRPr="001D2CAC" w:rsidRDefault="001F22EB" w:rsidP="001D2CAC"/>
                  </w:txbxContent>
                </v:textbox>
              </v:shape>
            </w:pict>
          </mc:Fallback>
        </mc:AlternateContent>
      </w: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A30CD6" w:rsidRDefault="00A30CD6"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1D2CAC" w:rsidRDefault="001D2CAC" w:rsidP="0098207D">
      <w:pPr>
        <w:pStyle w:val="Default"/>
        <w:ind w:right="-83"/>
        <w:jc w:val="both"/>
        <w:rPr>
          <w:rFonts w:ascii="Tahoma" w:hAnsi="Tahoma" w:cs="Tahoma"/>
          <w:bCs/>
          <w:sz w:val="20"/>
          <w:szCs w:val="20"/>
        </w:rPr>
      </w:pPr>
    </w:p>
    <w:p w:rsidR="00C9267C" w:rsidRDefault="00C9267C" w:rsidP="0098207D">
      <w:pPr>
        <w:pStyle w:val="Default"/>
        <w:ind w:right="-83"/>
        <w:jc w:val="both"/>
        <w:rPr>
          <w:rFonts w:ascii="Tahoma" w:hAnsi="Tahoma" w:cs="Tahoma"/>
          <w:bCs/>
          <w:sz w:val="20"/>
          <w:szCs w:val="20"/>
        </w:rPr>
      </w:pPr>
    </w:p>
    <w:p w:rsidR="005E294F" w:rsidRDefault="005E294F" w:rsidP="0098207D">
      <w:pPr>
        <w:pStyle w:val="Default"/>
        <w:ind w:right="-83"/>
        <w:jc w:val="both"/>
        <w:rPr>
          <w:rFonts w:ascii="Tahoma" w:hAnsi="Tahoma" w:cs="Tahoma"/>
          <w:bCs/>
          <w:sz w:val="20"/>
          <w:szCs w:val="20"/>
        </w:rPr>
        <w:sectPr w:rsidR="005E294F" w:rsidSect="00CA60B8">
          <w:headerReference w:type="default" r:id="rId59"/>
          <w:footerReference w:type="default" r:id="rId60"/>
          <w:footerReference w:type="first" r:id="rId61"/>
          <w:type w:val="continuous"/>
          <w:pgSz w:w="11906" w:h="16838"/>
          <w:pgMar w:top="720" w:right="720" w:bottom="720" w:left="720" w:header="708" w:footer="1191" w:gutter="0"/>
          <w:cols w:num="2" w:space="708"/>
          <w:titlePg/>
          <w:docGrid w:linePitch="360"/>
        </w:sectPr>
      </w:pPr>
    </w:p>
    <w:p w:rsidR="00742E32" w:rsidRDefault="00742E32" w:rsidP="0098207D">
      <w:pPr>
        <w:pStyle w:val="Default"/>
        <w:ind w:right="-83"/>
        <w:jc w:val="both"/>
        <w:rPr>
          <w:rFonts w:ascii="Tahoma" w:hAnsi="Tahoma" w:cs="Tahoma"/>
          <w:bCs/>
          <w:sz w:val="20"/>
          <w:szCs w:val="20"/>
        </w:rPr>
      </w:pPr>
    </w:p>
    <w:p w:rsidR="00742E32" w:rsidRDefault="00F97E17" w:rsidP="00873424">
      <w:pPr>
        <w:pStyle w:val="Default"/>
        <w:ind w:right="-83"/>
        <w:jc w:val="center"/>
        <w:rPr>
          <w:rFonts w:ascii="Tahoma" w:hAnsi="Tahoma" w:cs="Tahoma"/>
          <w:bCs/>
          <w:sz w:val="20"/>
          <w:szCs w:val="20"/>
        </w:rPr>
      </w:pPr>
      <w:r>
        <w:rPr>
          <w:rFonts w:ascii="Tahoma" w:hAnsi="Tahoma" w:cs="Tahoma"/>
          <w:bCs/>
          <w:noProof/>
          <w:sz w:val="20"/>
          <w:szCs w:val="20"/>
        </w:rPr>
        <w:drawing>
          <wp:inline distT="0" distB="0" distL="0" distR="0" wp14:anchorId="3495BDF6" wp14:editId="6FA547C7">
            <wp:extent cx="5000625" cy="8437669"/>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mier-gonski-reforms.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044630" cy="8511919"/>
                    </a:xfrm>
                    <a:prstGeom prst="rect">
                      <a:avLst/>
                    </a:prstGeom>
                    <a:ln w="3175">
                      <a:noFill/>
                    </a:ln>
                    <a:effectLst>
                      <a:softEdge rad="112500"/>
                    </a:effectLst>
                  </pic:spPr>
                </pic:pic>
              </a:graphicData>
            </a:graphic>
          </wp:inline>
        </w:drawing>
      </w:r>
    </w:p>
    <w:p w:rsidR="00BE045F" w:rsidRDefault="00BE045F" w:rsidP="0098207D">
      <w:pPr>
        <w:pStyle w:val="Default"/>
        <w:ind w:right="-83"/>
        <w:jc w:val="both"/>
        <w:rPr>
          <w:rFonts w:ascii="Tahoma" w:hAnsi="Tahoma" w:cs="Tahoma"/>
          <w:bCs/>
          <w:sz w:val="20"/>
          <w:szCs w:val="20"/>
        </w:rPr>
      </w:pPr>
    </w:p>
    <w:p w:rsidR="00BE045F" w:rsidRDefault="00BE045F" w:rsidP="0098207D">
      <w:pPr>
        <w:pStyle w:val="Default"/>
        <w:ind w:right="-83"/>
        <w:jc w:val="both"/>
        <w:rPr>
          <w:rFonts w:ascii="Tahoma" w:hAnsi="Tahoma" w:cs="Tahoma"/>
          <w:bCs/>
          <w:sz w:val="20"/>
          <w:szCs w:val="20"/>
        </w:rPr>
      </w:pPr>
    </w:p>
    <w:p w:rsidR="00766E87" w:rsidRDefault="00766E87" w:rsidP="0098207D">
      <w:pPr>
        <w:pStyle w:val="Default"/>
        <w:ind w:right="-83"/>
        <w:jc w:val="both"/>
        <w:rPr>
          <w:rFonts w:ascii="Tahoma" w:hAnsi="Tahoma" w:cs="Tahoma"/>
          <w:bCs/>
          <w:sz w:val="20"/>
          <w:szCs w:val="20"/>
        </w:rPr>
      </w:pPr>
    </w:p>
    <w:p w:rsidR="000042A5" w:rsidRDefault="009B1BB7" w:rsidP="001A351A">
      <w:pPr>
        <w:pStyle w:val="Default"/>
        <w:ind w:right="-83"/>
        <w:jc w:val="center"/>
        <w:rPr>
          <w:rFonts w:ascii="Tahoma" w:hAnsi="Tahoma" w:cs="Tahoma"/>
          <w:bCs/>
          <w:sz w:val="20"/>
          <w:szCs w:val="20"/>
        </w:rPr>
        <w:sectPr w:rsidR="000042A5" w:rsidSect="000042A5">
          <w:type w:val="continuous"/>
          <w:pgSz w:w="11906" w:h="16838"/>
          <w:pgMar w:top="720" w:right="720" w:bottom="720" w:left="720" w:header="708" w:footer="1191" w:gutter="0"/>
          <w:cols w:space="708"/>
          <w:titlePg/>
          <w:docGrid w:linePitch="360"/>
        </w:sectPr>
      </w:pPr>
      <w:r>
        <w:rPr>
          <w:rFonts w:ascii="Tahoma" w:hAnsi="Tahoma" w:cs="Tahoma"/>
          <w:bCs/>
          <w:noProof/>
          <w:sz w:val="20"/>
          <w:szCs w:val="20"/>
        </w:rPr>
        <w:drawing>
          <wp:inline distT="0" distB="0" distL="0" distR="0" wp14:anchorId="478F9B56" wp14:editId="6B470436">
            <wp:extent cx="6219825" cy="8794283"/>
            <wp:effectExtent l="0" t="0" r="0"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aging_Adolescents_flyer_[1].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217449" cy="8790923"/>
                    </a:xfrm>
                    <a:prstGeom prst="rect">
                      <a:avLst/>
                    </a:prstGeom>
                  </pic:spPr>
                </pic:pic>
              </a:graphicData>
            </a:graphic>
          </wp:inline>
        </w:drawing>
      </w:r>
      <w:bookmarkStart w:id="1" w:name="_GoBack"/>
      <w:bookmarkEnd w:id="1"/>
    </w:p>
    <w:p w:rsidR="004564ED" w:rsidRDefault="004564ED" w:rsidP="0098207D">
      <w:pPr>
        <w:pStyle w:val="Default"/>
        <w:ind w:right="-83"/>
        <w:rPr>
          <w:rFonts w:ascii="Tahoma" w:hAnsi="Tahoma" w:cs="Tahoma"/>
          <w:bCs/>
          <w:sz w:val="20"/>
          <w:szCs w:val="20"/>
        </w:rPr>
        <w:sectPr w:rsidR="004564ED" w:rsidSect="000042A5">
          <w:type w:val="continuous"/>
          <w:pgSz w:w="11906" w:h="16838"/>
          <w:pgMar w:top="720" w:right="720" w:bottom="720" w:left="720" w:header="708" w:footer="1191" w:gutter="0"/>
          <w:cols w:num="2" w:space="708"/>
          <w:titlePg/>
          <w:docGrid w:linePitch="360"/>
        </w:sectPr>
      </w:pPr>
    </w:p>
    <w:p w:rsidR="00BF6DE8" w:rsidRDefault="00BF6DE8" w:rsidP="001A351A">
      <w:pPr>
        <w:rPr>
          <w:rFonts w:ascii="Tahoma" w:hAnsi="Tahoma" w:cs="Tahoma"/>
          <w:bCs/>
        </w:rPr>
      </w:pPr>
    </w:p>
    <w:sectPr w:rsidR="00BF6DE8" w:rsidSect="006D0CCE">
      <w:headerReference w:type="first" r:id="rId64"/>
      <w:pgSz w:w="11906" w:h="16838"/>
      <w:pgMar w:top="720" w:right="720" w:bottom="720" w:left="720" w:header="708"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22EB" w:rsidRDefault="001F22EB" w:rsidP="005413EF">
      <w:r>
        <w:separator/>
      </w:r>
    </w:p>
  </w:endnote>
  <w:endnote w:type="continuationSeparator" w:id="0">
    <w:p w:rsidR="001F22EB" w:rsidRDefault="001F22EB" w:rsidP="00541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itannic Bold">
    <w:altName w:val="Malgun Gothic"/>
    <w:panose1 w:val="020B0903060703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EB" w:rsidRPr="007E31FB" w:rsidRDefault="001F22EB" w:rsidP="007E31FB">
    <w:pPr>
      <w:tabs>
        <w:tab w:val="right" w:pos="10206"/>
      </w:tabs>
      <w:rPr>
        <w:rFonts w:ascii="Arial" w:hAnsi="Arial" w:cs="Arial"/>
        <w:b/>
        <w:color w:val="FFFFFF" w:themeColor="background1"/>
      </w:rPr>
    </w:pPr>
    <w:r>
      <w:rPr>
        <w:rFonts w:ascii="Arial" w:hAnsi="Arial" w:cs="Arial"/>
        <w:b/>
        <w:noProof/>
        <w:color w:val="FFFFFF" w:themeColor="background1"/>
      </w:rPr>
      <mc:AlternateContent>
        <mc:Choice Requires="wps">
          <w:drawing>
            <wp:anchor distT="0" distB="0" distL="114300" distR="114300" simplePos="0" relativeHeight="251658240" behindDoc="0" locked="0" layoutInCell="1" allowOverlap="1" wp14:anchorId="69FBB390" wp14:editId="78247BBE">
              <wp:simplePos x="0" y="0"/>
              <wp:positionH relativeFrom="column">
                <wp:posOffset>-38100</wp:posOffset>
              </wp:positionH>
              <wp:positionV relativeFrom="paragraph">
                <wp:posOffset>107950</wp:posOffset>
              </wp:positionV>
              <wp:extent cx="6781800" cy="228600"/>
              <wp:effectExtent l="0" t="0" r="0" b="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2860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2EB" w:rsidRPr="007E31FB" w:rsidRDefault="001F22EB" w:rsidP="007E31FB">
                          <w:pPr>
                            <w:tabs>
                              <w:tab w:val="right" w:pos="10348"/>
                            </w:tabs>
                            <w:rPr>
                              <w:rFonts w:ascii="Arial" w:hAnsi="Arial" w:cs="Arial"/>
                              <w:b/>
                              <w:color w:val="FFFFFF" w:themeColor="background1"/>
                            </w:rPr>
                          </w:pPr>
                          <w:r w:rsidRPr="007E31FB">
                            <w:rPr>
                              <w:rFonts w:ascii="Arial" w:hAnsi="Arial" w:cs="Arial"/>
                              <w:b/>
                              <w:color w:val="FFFFFF" w:themeColor="background1"/>
                            </w:rPr>
                            <w:t>NSW PUBLIC SCHOOLS – CREATING THE FU</w:t>
                          </w:r>
                          <w:r>
                            <w:rPr>
                              <w:rFonts w:ascii="Arial" w:hAnsi="Arial" w:cs="Arial"/>
                              <w:b/>
                              <w:color w:val="FFFFFF" w:themeColor="background1"/>
                            </w:rPr>
                            <w:t>TURE</w:t>
                          </w:r>
                          <w:r>
                            <w:rPr>
                              <w:rFonts w:ascii="Arial" w:hAnsi="Arial" w:cs="Arial"/>
                              <w:b/>
                              <w:color w:val="FFFFFF" w:themeColor="background1"/>
                            </w:rPr>
                            <w:tab/>
                            <w:t xml:space="preserve">PAGE </w:t>
                          </w:r>
                          <w:r>
                            <w:rPr>
                              <w:rFonts w:ascii="Arial" w:hAnsi="Arial" w:cs="Arial"/>
                              <w:b/>
                              <w:color w:val="FFFFFF" w:themeColor="background1"/>
                            </w:rPr>
                            <w:fldChar w:fldCharType="begin"/>
                          </w:r>
                          <w:r>
                            <w:rPr>
                              <w:rFonts w:ascii="Arial" w:hAnsi="Arial" w:cs="Arial"/>
                              <w:b/>
                              <w:color w:val="FFFFFF" w:themeColor="background1"/>
                            </w:rPr>
                            <w:instrText xml:space="preserve"> PAGE  \* Arabic  \* MERGEFORMAT </w:instrText>
                          </w:r>
                          <w:r>
                            <w:rPr>
                              <w:rFonts w:ascii="Arial" w:hAnsi="Arial" w:cs="Arial"/>
                              <w:b/>
                              <w:color w:val="FFFFFF" w:themeColor="background1"/>
                            </w:rPr>
                            <w:fldChar w:fldCharType="separate"/>
                          </w:r>
                          <w:r w:rsidR="001A351A">
                            <w:rPr>
                              <w:rFonts w:ascii="Arial" w:hAnsi="Arial" w:cs="Arial"/>
                              <w:b/>
                              <w:noProof/>
                              <w:color w:val="FFFFFF" w:themeColor="background1"/>
                            </w:rPr>
                            <w:t>16</w:t>
                          </w:r>
                          <w:r>
                            <w:rPr>
                              <w:rFonts w:ascii="Arial" w:hAnsi="Arial" w:cs="Arial"/>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1" type="#_x0000_t202" style="position:absolute;margin-left:-3pt;margin-top:8.5pt;width:534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" fillcolor="#8db3e2 [1311]" stroked="f">
              <v:textbox>
                <w:txbxContent>
                  <w:p w:rsidR="001F22EB" w:rsidRPr="007E31FB" w:rsidRDefault="001F22EB" w:rsidP="007E31FB">
                    <w:pPr>
                      <w:tabs>
                        <w:tab w:val="right" w:pos="10348"/>
                      </w:tabs>
                      <w:rPr>
                        <w:rFonts w:ascii="Arial" w:hAnsi="Arial" w:cs="Arial"/>
                        <w:b/>
                        <w:color w:val="FFFFFF" w:themeColor="background1"/>
                      </w:rPr>
                    </w:pPr>
                    <w:r w:rsidRPr="007E31FB">
                      <w:rPr>
                        <w:rFonts w:ascii="Arial" w:hAnsi="Arial" w:cs="Arial"/>
                        <w:b/>
                        <w:color w:val="FFFFFF" w:themeColor="background1"/>
                      </w:rPr>
                      <w:t>NSW PUBLIC SCHOOLS – CREATING THE FU</w:t>
                    </w:r>
                    <w:r>
                      <w:rPr>
                        <w:rFonts w:ascii="Arial" w:hAnsi="Arial" w:cs="Arial"/>
                        <w:b/>
                        <w:color w:val="FFFFFF" w:themeColor="background1"/>
                      </w:rPr>
                      <w:t>TURE</w:t>
                    </w:r>
                    <w:r>
                      <w:rPr>
                        <w:rFonts w:ascii="Arial" w:hAnsi="Arial" w:cs="Arial"/>
                        <w:b/>
                        <w:color w:val="FFFFFF" w:themeColor="background1"/>
                      </w:rPr>
                      <w:tab/>
                      <w:t xml:space="preserve">PAGE </w:t>
                    </w:r>
                    <w:r>
                      <w:rPr>
                        <w:rFonts w:ascii="Arial" w:hAnsi="Arial" w:cs="Arial"/>
                        <w:b/>
                        <w:color w:val="FFFFFF" w:themeColor="background1"/>
                      </w:rPr>
                      <w:fldChar w:fldCharType="begin"/>
                    </w:r>
                    <w:r>
                      <w:rPr>
                        <w:rFonts w:ascii="Arial" w:hAnsi="Arial" w:cs="Arial"/>
                        <w:b/>
                        <w:color w:val="FFFFFF" w:themeColor="background1"/>
                      </w:rPr>
                      <w:instrText xml:space="preserve"> PAGE  \* Arabic  \* MERGEFORMAT </w:instrText>
                    </w:r>
                    <w:r>
                      <w:rPr>
                        <w:rFonts w:ascii="Arial" w:hAnsi="Arial" w:cs="Arial"/>
                        <w:b/>
                        <w:color w:val="FFFFFF" w:themeColor="background1"/>
                      </w:rPr>
                      <w:fldChar w:fldCharType="separate"/>
                    </w:r>
                    <w:r w:rsidR="001A351A">
                      <w:rPr>
                        <w:rFonts w:ascii="Arial" w:hAnsi="Arial" w:cs="Arial"/>
                        <w:b/>
                        <w:noProof/>
                        <w:color w:val="FFFFFF" w:themeColor="background1"/>
                      </w:rPr>
                      <w:t>16</w:t>
                    </w:r>
                    <w:r>
                      <w:rPr>
                        <w:rFonts w:ascii="Arial" w:hAnsi="Arial" w:cs="Arial"/>
                        <w:b/>
                        <w:color w:val="FFFFFF" w:themeColor="background1"/>
                      </w:rPr>
                      <w:fldChar w:fldCharType="end"/>
                    </w:r>
                  </w:p>
                </w:txbxContent>
              </v:textbox>
            </v:shape>
          </w:pict>
        </mc:Fallback>
      </mc:AlternateContent>
    </w:r>
    <w:r w:rsidRPr="007E31FB">
      <w:rPr>
        <w:rFonts w:ascii="Arial" w:hAnsi="Arial" w:cs="Arial"/>
        <w:b/>
        <w:color w:val="FFFFFF" w:themeColor="background1"/>
      </w:rPr>
      <w:t>NSW PUBLIC SCHOOLS – CREATING THE FUTURE</w:t>
    </w:r>
    <w:r w:rsidRPr="007E31FB">
      <w:rPr>
        <w:rFonts w:ascii="Arial" w:hAnsi="Arial" w:cs="Arial"/>
        <w:b/>
        <w:color w:val="FFFFFF" w:themeColor="background1"/>
      </w:rPr>
      <w:tab/>
      <w:t>PAGE 1</w:t>
    </w:r>
  </w:p>
  <w:p w:rsidR="001F22EB" w:rsidRDefault="001F22EB">
    <w:pPr>
      <w:pStyle w:val="Footer"/>
    </w:pPr>
    <w:r>
      <w:rPr>
        <w:rFonts w:ascii="Arial" w:hAnsi="Arial" w:cs="Arial"/>
        <w:noProof/>
        <w:color w:val="365F91" w:themeColor="accent1" w:themeShade="BF"/>
        <w:sz w:val="24"/>
        <w:szCs w:val="24"/>
      </w:rPr>
      <w:drawing>
        <wp:anchor distT="0" distB="0" distL="114300" distR="114300" simplePos="0" relativeHeight="251671552" behindDoc="0" locked="0" layoutInCell="1" allowOverlap="1" wp14:anchorId="2AAC1F76" wp14:editId="283FB9E0">
          <wp:simplePos x="0" y="0"/>
          <wp:positionH relativeFrom="column">
            <wp:posOffset>-38100</wp:posOffset>
          </wp:positionH>
          <wp:positionV relativeFrom="paragraph">
            <wp:posOffset>213360</wp:posOffset>
          </wp:positionV>
          <wp:extent cx="1330325" cy="540385"/>
          <wp:effectExtent l="0" t="0" r="3175" b="0"/>
          <wp:wrapSquare wrapText="bothSides"/>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167" t="6536" b="83878"/>
                  <a:stretch/>
                </pic:blipFill>
                <pic:spPr bwMode="auto">
                  <a:xfrm>
                    <a:off x="0" y="0"/>
                    <a:ext cx="1330325" cy="540385"/>
                  </a:xfrm>
                  <a:prstGeom prst="rect">
                    <a:avLst/>
                  </a:prstGeom>
                  <a:noFill/>
                  <a:ln>
                    <a:noFill/>
                  </a:ln>
                  <a:extLst>
                    <a:ext uri="{53640926-AAD7-44D8-BBD7-CCE9431645EC}">
                      <a14:shadowObscured xmlns:a14="http://schemas.microsoft.com/office/drawing/2010/main"/>
                    </a:ext>
                  </a:extLst>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EB" w:rsidRPr="007E31FB" w:rsidRDefault="001F22EB" w:rsidP="002554E9">
    <w:pPr>
      <w:tabs>
        <w:tab w:val="right" w:pos="10348"/>
      </w:tabs>
      <w:rPr>
        <w:rFonts w:ascii="Arial" w:hAnsi="Arial" w:cs="Arial"/>
        <w:b/>
        <w:color w:val="FFFFFF" w:themeColor="background1"/>
      </w:rPr>
    </w:pPr>
    <w:r>
      <w:rPr>
        <w:rFonts w:ascii="Arial" w:hAnsi="Arial" w:cs="Arial"/>
        <w:b/>
        <w:noProof/>
        <w:color w:val="FFFFFF" w:themeColor="background1"/>
      </w:rPr>
      <mc:AlternateContent>
        <mc:Choice Requires="wps">
          <w:drawing>
            <wp:anchor distT="0" distB="0" distL="114300" distR="114300" simplePos="0" relativeHeight="251668480" behindDoc="0" locked="0" layoutInCell="1" allowOverlap="1" wp14:anchorId="2FCA8F35" wp14:editId="08E4AD03">
              <wp:simplePos x="0" y="0"/>
              <wp:positionH relativeFrom="column">
                <wp:posOffset>18415</wp:posOffset>
              </wp:positionH>
              <wp:positionV relativeFrom="paragraph">
                <wp:posOffset>94615</wp:posOffset>
              </wp:positionV>
              <wp:extent cx="6781800" cy="228600"/>
              <wp:effectExtent l="0" t="0" r="0" b="0"/>
              <wp:wrapNone/>
              <wp:docPr id="1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2860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2EB" w:rsidRPr="007E31FB" w:rsidRDefault="001F22EB" w:rsidP="00122B58">
                          <w:pPr>
                            <w:tabs>
                              <w:tab w:val="right" w:pos="10348"/>
                            </w:tabs>
                            <w:rPr>
                              <w:rFonts w:ascii="Arial" w:hAnsi="Arial" w:cs="Arial"/>
                              <w:b/>
                              <w:color w:val="FFFFFF" w:themeColor="background1"/>
                            </w:rPr>
                          </w:pPr>
                          <w:r w:rsidRPr="007E31FB">
                            <w:rPr>
                              <w:rFonts w:ascii="Arial" w:hAnsi="Arial" w:cs="Arial"/>
                              <w:b/>
                              <w:color w:val="FFFFFF" w:themeColor="background1"/>
                            </w:rPr>
                            <w:t>NSW PUBLIC SCHOOLS – CREATING THE FU</w:t>
                          </w:r>
                          <w:r>
                            <w:rPr>
                              <w:rFonts w:ascii="Arial" w:hAnsi="Arial" w:cs="Arial"/>
                              <w:b/>
                              <w:color w:val="FFFFFF" w:themeColor="background1"/>
                            </w:rPr>
                            <w:t>TURE</w:t>
                          </w:r>
                          <w:r>
                            <w:rPr>
                              <w:rFonts w:ascii="Arial" w:hAnsi="Arial" w:cs="Arial"/>
                              <w:b/>
                              <w:color w:val="FFFFFF" w:themeColor="background1"/>
                            </w:rPr>
                            <w:tab/>
                            <w:t xml:space="preserve">PAGE </w:t>
                          </w:r>
                          <w:r>
                            <w:rPr>
                              <w:rFonts w:ascii="Arial" w:hAnsi="Arial" w:cs="Arial"/>
                              <w:b/>
                              <w:color w:val="FFFFFF" w:themeColor="background1"/>
                            </w:rPr>
                            <w:fldChar w:fldCharType="begin"/>
                          </w:r>
                          <w:r>
                            <w:rPr>
                              <w:rFonts w:ascii="Arial" w:hAnsi="Arial" w:cs="Arial"/>
                              <w:b/>
                              <w:color w:val="FFFFFF" w:themeColor="background1"/>
                            </w:rPr>
                            <w:instrText xml:space="preserve"> PAGE  \* Arabic  \* MERGEFORMAT </w:instrText>
                          </w:r>
                          <w:r>
                            <w:rPr>
                              <w:rFonts w:ascii="Arial" w:hAnsi="Arial" w:cs="Arial"/>
                              <w:b/>
                              <w:color w:val="FFFFFF" w:themeColor="background1"/>
                            </w:rPr>
                            <w:fldChar w:fldCharType="separate"/>
                          </w:r>
                          <w:r w:rsidR="001A351A">
                            <w:rPr>
                              <w:rFonts w:ascii="Arial" w:hAnsi="Arial" w:cs="Arial"/>
                              <w:b/>
                              <w:noProof/>
                              <w:color w:val="FFFFFF" w:themeColor="background1"/>
                            </w:rPr>
                            <w:t>17</w:t>
                          </w:r>
                          <w:r>
                            <w:rPr>
                              <w:rFonts w:ascii="Arial" w:hAnsi="Arial" w:cs="Arial"/>
                              <w:b/>
                              <w:color w:val="FFFFFF" w:themeColor="background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2" type="#_x0000_t202" style="position:absolute;margin-left:1.45pt;margin-top:7.45pt;width:534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" fillcolor="#8db3e2 [1311]" stroked="f">
              <v:textbox>
                <w:txbxContent>
                  <w:p w:rsidR="001F22EB" w:rsidRPr="007E31FB" w:rsidRDefault="001F22EB" w:rsidP="00122B58">
                    <w:pPr>
                      <w:tabs>
                        <w:tab w:val="right" w:pos="10348"/>
                      </w:tabs>
                      <w:rPr>
                        <w:rFonts w:ascii="Arial" w:hAnsi="Arial" w:cs="Arial"/>
                        <w:b/>
                        <w:color w:val="FFFFFF" w:themeColor="background1"/>
                      </w:rPr>
                    </w:pPr>
                    <w:r w:rsidRPr="007E31FB">
                      <w:rPr>
                        <w:rFonts w:ascii="Arial" w:hAnsi="Arial" w:cs="Arial"/>
                        <w:b/>
                        <w:color w:val="FFFFFF" w:themeColor="background1"/>
                      </w:rPr>
                      <w:t>NSW PUBLIC SCHOOLS – CREATING THE FU</w:t>
                    </w:r>
                    <w:r>
                      <w:rPr>
                        <w:rFonts w:ascii="Arial" w:hAnsi="Arial" w:cs="Arial"/>
                        <w:b/>
                        <w:color w:val="FFFFFF" w:themeColor="background1"/>
                      </w:rPr>
                      <w:t>TURE</w:t>
                    </w:r>
                    <w:r>
                      <w:rPr>
                        <w:rFonts w:ascii="Arial" w:hAnsi="Arial" w:cs="Arial"/>
                        <w:b/>
                        <w:color w:val="FFFFFF" w:themeColor="background1"/>
                      </w:rPr>
                      <w:tab/>
                      <w:t xml:space="preserve">PAGE </w:t>
                    </w:r>
                    <w:r>
                      <w:rPr>
                        <w:rFonts w:ascii="Arial" w:hAnsi="Arial" w:cs="Arial"/>
                        <w:b/>
                        <w:color w:val="FFFFFF" w:themeColor="background1"/>
                      </w:rPr>
                      <w:fldChar w:fldCharType="begin"/>
                    </w:r>
                    <w:r>
                      <w:rPr>
                        <w:rFonts w:ascii="Arial" w:hAnsi="Arial" w:cs="Arial"/>
                        <w:b/>
                        <w:color w:val="FFFFFF" w:themeColor="background1"/>
                      </w:rPr>
                      <w:instrText xml:space="preserve"> PAGE  \* Arabic  \* MERGEFORMAT </w:instrText>
                    </w:r>
                    <w:r>
                      <w:rPr>
                        <w:rFonts w:ascii="Arial" w:hAnsi="Arial" w:cs="Arial"/>
                        <w:b/>
                        <w:color w:val="FFFFFF" w:themeColor="background1"/>
                      </w:rPr>
                      <w:fldChar w:fldCharType="separate"/>
                    </w:r>
                    <w:r w:rsidR="001A351A">
                      <w:rPr>
                        <w:rFonts w:ascii="Arial" w:hAnsi="Arial" w:cs="Arial"/>
                        <w:b/>
                        <w:noProof/>
                        <w:color w:val="FFFFFF" w:themeColor="background1"/>
                      </w:rPr>
                      <w:t>17</w:t>
                    </w:r>
                    <w:r>
                      <w:rPr>
                        <w:rFonts w:ascii="Arial" w:hAnsi="Arial" w:cs="Arial"/>
                        <w:b/>
                        <w:color w:val="FFFFFF" w:themeColor="background1"/>
                      </w:rPr>
                      <w:fldChar w:fldCharType="end"/>
                    </w:r>
                  </w:p>
                </w:txbxContent>
              </v:textbox>
            </v:shape>
          </w:pict>
        </mc:Fallback>
      </mc:AlternateContent>
    </w:r>
    <w:r w:rsidRPr="007E31FB">
      <w:rPr>
        <w:rFonts w:ascii="Arial" w:hAnsi="Arial" w:cs="Arial"/>
        <w:b/>
        <w:color w:val="FFFFFF" w:themeColor="background1"/>
      </w:rPr>
      <w:t>NSW PUBLIC SCHOOLS – CREATING THE FUTURE</w:t>
    </w:r>
    <w:r w:rsidRPr="007E31FB">
      <w:rPr>
        <w:rFonts w:ascii="Arial" w:hAnsi="Arial" w:cs="Arial"/>
        <w:b/>
        <w:color w:val="FFFFFF" w:themeColor="background1"/>
      </w:rPr>
      <w:tab/>
      <w:t>PAGE 1</w:t>
    </w:r>
  </w:p>
  <w:p w:rsidR="001F22EB" w:rsidRDefault="001F22EB" w:rsidP="00122B58">
    <w:pPr>
      <w:pStyle w:val="Footer"/>
    </w:pPr>
  </w:p>
  <w:p w:rsidR="001F22EB" w:rsidRPr="002B618A" w:rsidRDefault="001F22EB" w:rsidP="005413EF">
    <w:pPr>
      <w:ind w:left="142" w:right="-260"/>
    </w:pPr>
    <w:r>
      <w:rPr>
        <w:rFonts w:ascii="Arial" w:hAnsi="Arial" w:cs="Arial"/>
        <w:noProof/>
        <w:color w:val="365F91" w:themeColor="accent1" w:themeShade="BF"/>
        <w:sz w:val="24"/>
        <w:szCs w:val="24"/>
      </w:rPr>
      <w:drawing>
        <wp:anchor distT="0" distB="0" distL="114300" distR="114300" simplePos="0" relativeHeight="251669504" behindDoc="0" locked="0" layoutInCell="1" allowOverlap="1" wp14:anchorId="47CE0DE0" wp14:editId="46F736A5">
          <wp:simplePos x="0" y="0"/>
          <wp:positionH relativeFrom="column">
            <wp:posOffset>47625</wp:posOffset>
          </wp:positionH>
          <wp:positionV relativeFrom="paragraph">
            <wp:posOffset>43815</wp:posOffset>
          </wp:positionV>
          <wp:extent cx="1409700" cy="572770"/>
          <wp:effectExtent l="0" t="0" r="0" b="0"/>
          <wp:wrapSquare wrapText="bothSides"/>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6167" t="6536" b="83878"/>
                  <a:stretch/>
                </pic:blipFill>
                <pic:spPr bwMode="auto">
                  <a:xfrm>
                    <a:off x="0" y="0"/>
                    <a:ext cx="1409700" cy="572770"/>
                  </a:xfrm>
                  <a:prstGeom prst="rect">
                    <a:avLst/>
                  </a:prstGeom>
                  <a:noFill/>
                  <a:ln>
                    <a:noFill/>
                  </a:ln>
                  <a:extLst>
                    <a:ext uri="{53640926-AAD7-44D8-BBD7-CCE9431645EC}">
                      <a14:shadowObscured xmlns:a14="http://schemas.microsoft.com/office/drawing/2010/main"/>
                    </a:ext>
                  </a:extLst>
                </pic:spPr>
              </pic:pic>
            </a:graphicData>
          </a:graphic>
        </wp:anchor>
      </w:drawing>
    </w:r>
    <w:r w:rsidRPr="002B618A">
      <w:rPr>
        <w:rFonts w:ascii="Tahoma" w:hAnsi="Tahoma" w:cs="Tahoma"/>
        <w:b/>
        <w:bCs/>
        <w:color w:val="FFFFFF" w:themeColor="background1"/>
        <w:sz w:val="18"/>
        <w:szCs w:val="18"/>
      </w:rPr>
      <w:t>NSW PUBLIC SCHOOLS - CREATING THE</w:t>
    </w:r>
    <w:r w:rsidRPr="002B618A">
      <w:rPr>
        <w:rFonts w:ascii="Tahoma" w:hAnsi="Tahoma" w:cs="Tahoma"/>
        <w:b/>
        <w:bCs/>
        <w:color w:val="FFFFFF" w:themeColor="background1"/>
      </w:rPr>
      <w:t xml:space="preserve"> FUTURE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22EB" w:rsidRDefault="001F22EB" w:rsidP="005413EF">
      <w:r>
        <w:separator/>
      </w:r>
    </w:p>
  </w:footnote>
  <w:footnote w:type="continuationSeparator" w:id="0">
    <w:p w:rsidR="001F22EB" w:rsidRDefault="001F22EB" w:rsidP="005413E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EB" w:rsidRPr="00672FBF" w:rsidRDefault="001F22EB" w:rsidP="00672FBF">
    <w:pPr>
      <w:pStyle w:val="Header"/>
      <w:tabs>
        <w:tab w:val="clear" w:pos="9026"/>
        <w:tab w:val="right" w:pos="10490"/>
      </w:tabs>
      <w:rPr>
        <w:rFonts w:ascii="Arial" w:hAnsi="Arial" w:cs="Arial"/>
      </w:rPr>
    </w:pPr>
    <w:r>
      <w:rPr>
        <w:rFonts w:ascii="Arial" w:hAnsi="Arial" w:cs="Arial"/>
        <w:noProof/>
      </w:rPr>
      <mc:AlternateContent>
        <mc:Choice Requires="wps">
          <w:drawing>
            <wp:anchor distT="0" distB="0" distL="114300" distR="114300" simplePos="0" relativeHeight="251663359" behindDoc="0" locked="0" layoutInCell="1" allowOverlap="1" wp14:anchorId="6A2742F4" wp14:editId="7F408A04">
              <wp:simplePos x="0" y="0"/>
              <wp:positionH relativeFrom="column">
                <wp:posOffset>-38100</wp:posOffset>
              </wp:positionH>
              <wp:positionV relativeFrom="paragraph">
                <wp:posOffset>-106680</wp:posOffset>
              </wp:positionV>
              <wp:extent cx="6781800" cy="24765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4765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2EB" w:rsidRPr="00672FBF" w:rsidRDefault="001F22EB" w:rsidP="00672FBF">
                          <w:pPr>
                            <w:tabs>
                              <w:tab w:val="right" w:pos="10348"/>
                            </w:tabs>
                            <w:rPr>
                              <w:rFonts w:ascii="Arial" w:hAnsi="Arial" w:cs="Arial"/>
                              <w:b/>
                              <w:color w:val="FFFFFF" w:themeColor="background1"/>
                            </w:rPr>
                          </w:pPr>
                          <w:r w:rsidRPr="00672FBF">
                            <w:rPr>
                              <w:rFonts w:ascii="Arial" w:hAnsi="Arial" w:cs="Arial"/>
                              <w:b/>
                              <w:color w:val="FFFFFF" w:themeColor="background1"/>
                            </w:rPr>
                            <w:t xml:space="preserve">‘Wings’ </w:t>
                          </w:r>
                          <w:r>
                            <w:rPr>
                              <w:rFonts w:ascii="Arial" w:hAnsi="Arial" w:cs="Arial"/>
                              <w:b/>
                              <w:color w:val="FFFFFF" w:themeColor="background1"/>
                            </w:rPr>
                            <w:t>Issue 5 Term 2</w:t>
                          </w:r>
                          <w:r w:rsidRPr="00672FBF">
                            <w:rPr>
                              <w:rFonts w:ascii="Arial" w:hAnsi="Arial" w:cs="Arial"/>
                              <w:b/>
                              <w:color w:val="FFFFFF" w:themeColor="background1"/>
                            </w:rPr>
                            <w:tab/>
                          </w:r>
                          <w:r>
                            <w:rPr>
                              <w:rFonts w:ascii="Arial" w:hAnsi="Arial" w:cs="Arial"/>
                              <w:b/>
                              <w:color w:val="FFFFFF" w:themeColor="background1"/>
                            </w:rPr>
                            <w:t>June 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0" type="#_x0000_t202" style="position:absolute;margin-left:-3pt;margin-top:-8.4pt;width:534pt;height:19.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" fillcolor="#8db3e2 [1311]" stroked="f">
              <v:textbox>
                <w:txbxContent>
                  <w:p w:rsidR="001F22EB" w:rsidRPr="00672FBF" w:rsidRDefault="001F22EB" w:rsidP="00672FBF">
                    <w:pPr>
                      <w:tabs>
                        <w:tab w:val="right" w:pos="10348"/>
                      </w:tabs>
                      <w:rPr>
                        <w:rFonts w:ascii="Arial" w:hAnsi="Arial" w:cs="Arial"/>
                        <w:b/>
                        <w:color w:val="FFFFFF" w:themeColor="background1"/>
                      </w:rPr>
                    </w:pPr>
                    <w:r w:rsidRPr="00672FBF">
                      <w:rPr>
                        <w:rFonts w:ascii="Arial" w:hAnsi="Arial" w:cs="Arial"/>
                        <w:b/>
                        <w:color w:val="FFFFFF" w:themeColor="background1"/>
                      </w:rPr>
                      <w:t xml:space="preserve">‘Wings’ </w:t>
                    </w:r>
                    <w:r>
                      <w:rPr>
                        <w:rFonts w:ascii="Arial" w:hAnsi="Arial" w:cs="Arial"/>
                        <w:b/>
                        <w:color w:val="FFFFFF" w:themeColor="background1"/>
                      </w:rPr>
                      <w:t>Issue 5 Term 2</w:t>
                    </w:r>
                    <w:r w:rsidRPr="00672FBF">
                      <w:rPr>
                        <w:rFonts w:ascii="Arial" w:hAnsi="Arial" w:cs="Arial"/>
                        <w:b/>
                        <w:color w:val="FFFFFF" w:themeColor="background1"/>
                      </w:rPr>
                      <w:tab/>
                    </w:r>
                    <w:r>
                      <w:rPr>
                        <w:rFonts w:ascii="Arial" w:hAnsi="Arial" w:cs="Arial"/>
                        <w:b/>
                        <w:color w:val="FFFFFF" w:themeColor="background1"/>
                      </w:rPr>
                      <w:t>June 2013</w:t>
                    </w:r>
                  </w:p>
                </w:txbxContent>
              </v:textbox>
            </v:shape>
          </w:pict>
        </mc:Fallback>
      </mc:AlternateContent>
    </w:r>
    <w:r>
      <w:rPr>
        <w:rFonts w:ascii="Arial" w:hAnsi="Arial" w:cs="Arial"/>
      </w:rPr>
      <w:t>‘Wings’ Issue 2, Term 3</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22EB" w:rsidRPr="00672FBF" w:rsidRDefault="001F22EB" w:rsidP="00C07C61">
    <w:pPr>
      <w:pStyle w:val="Header"/>
      <w:tabs>
        <w:tab w:val="clear" w:pos="9026"/>
        <w:tab w:val="right" w:pos="10490"/>
      </w:tabs>
      <w:rPr>
        <w:rFonts w:ascii="Arial" w:hAnsi="Arial" w:cs="Arial"/>
      </w:rPr>
    </w:pPr>
    <w:r>
      <w:rPr>
        <w:rFonts w:ascii="Arial" w:hAnsi="Arial" w:cs="Arial"/>
        <w:noProof/>
      </w:rPr>
      <mc:AlternateContent>
        <mc:Choice Requires="wps">
          <w:drawing>
            <wp:anchor distT="0" distB="0" distL="114300" distR="114300" simplePos="0" relativeHeight="251673600" behindDoc="0" locked="0" layoutInCell="1" allowOverlap="1">
              <wp:simplePos x="0" y="0"/>
              <wp:positionH relativeFrom="column">
                <wp:posOffset>-38100</wp:posOffset>
              </wp:positionH>
              <wp:positionV relativeFrom="paragraph">
                <wp:posOffset>-106680</wp:posOffset>
              </wp:positionV>
              <wp:extent cx="6781800" cy="2476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247650"/>
                      </a:xfrm>
                      <a:prstGeom prst="rect">
                        <a:avLst/>
                      </a:prstGeom>
                      <a:solidFill>
                        <a:schemeClr val="tx2">
                          <a:lumMod val="40000"/>
                          <a:lumOff val="6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F22EB" w:rsidRDefault="001F22EB" w:rsidP="00C07C61">
                          <w:pPr>
                            <w:tabs>
                              <w:tab w:val="right" w:pos="10348"/>
                            </w:tabs>
                            <w:rPr>
                              <w:rFonts w:ascii="Arial" w:hAnsi="Arial" w:cs="Arial"/>
                              <w:b/>
                              <w:color w:val="FFFFFF" w:themeColor="background1"/>
                            </w:rPr>
                          </w:pPr>
                          <w:r w:rsidRPr="00672FBF">
                            <w:rPr>
                              <w:rFonts w:ascii="Arial" w:hAnsi="Arial" w:cs="Arial"/>
                              <w:b/>
                              <w:color w:val="FFFFFF" w:themeColor="background1"/>
                            </w:rPr>
                            <w:t xml:space="preserve">‘Wings’ </w:t>
                          </w:r>
                          <w:r>
                            <w:rPr>
                              <w:rFonts w:ascii="Arial" w:hAnsi="Arial" w:cs="Arial"/>
                              <w:b/>
                              <w:color w:val="FFFFFF" w:themeColor="background1"/>
                            </w:rPr>
                            <w:t>Issue 1a Term 1</w:t>
                          </w:r>
                          <w:r w:rsidRPr="00672FBF">
                            <w:rPr>
                              <w:rFonts w:ascii="Arial" w:hAnsi="Arial" w:cs="Arial"/>
                              <w:b/>
                              <w:color w:val="FFFFFF" w:themeColor="background1"/>
                            </w:rPr>
                            <w:tab/>
                          </w:r>
                          <w:r>
                            <w:rPr>
                              <w:rFonts w:ascii="Arial" w:hAnsi="Arial" w:cs="Arial"/>
                              <w:b/>
                              <w:color w:val="FFFFFF" w:themeColor="background1"/>
                            </w:rPr>
                            <w:t>February 2013</w:t>
                          </w:r>
                        </w:p>
                        <w:p w:rsidR="001F22EB" w:rsidRPr="00672FBF" w:rsidRDefault="001F22EB" w:rsidP="00C07C61">
                          <w:pPr>
                            <w:tabs>
                              <w:tab w:val="right" w:pos="10348"/>
                            </w:tabs>
                            <w:rPr>
                              <w:rFonts w:ascii="Arial" w:hAnsi="Arial" w:cs="Arial"/>
                              <w:b/>
                              <w:color w:val="FFFFFF" w:themeColor="background1"/>
                            </w:rPr>
                          </w:pPr>
                          <w:r>
                            <w:rPr>
                              <w:rFonts w:ascii="Arial" w:hAnsi="Arial" w:cs="Arial"/>
                              <w:b/>
                              <w:color w:val="FFFFFF" w:themeColor="background1"/>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3" type="#_x0000_t202" style="position:absolute;margin-left:-3pt;margin-top:-8.4pt;width:534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" fillcolor="#8db3e2 [1311]" stroked="f">
              <v:textbox>
                <w:txbxContent>
                  <w:p w:rsidR="001F22EB" w:rsidRDefault="001F22EB" w:rsidP="00C07C61">
                    <w:pPr>
                      <w:tabs>
                        <w:tab w:val="right" w:pos="10348"/>
                      </w:tabs>
                      <w:rPr>
                        <w:rFonts w:ascii="Arial" w:hAnsi="Arial" w:cs="Arial"/>
                        <w:b/>
                        <w:color w:val="FFFFFF" w:themeColor="background1"/>
                      </w:rPr>
                    </w:pPr>
                    <w:r w:rsidRPr="00672FBF">
                      <w:rPr>
                        <w:rFonts w:ascii="Arial" w:hAnsi="Arial" w:cs="Arial"/>
                        <w:b/>
                        <w:color w:val="FFFFFF" w:themeColor="background1"/>
                      </w:rPr>
                      <w:t xml:space="preserve">‘Wings’ </w:t>
                    </w:r>
                    <w:r>
                      <w:rPr>
                        <w:rFonts w:ascii="Arial" w:hAnsi="Arial" w:cs="Arial"/>
                        <w:b/>
                        <w:color w:val="FFFFFF" w:themeColor="background1"/>
                      </w:rPr>
                      <w:t>Issue 1a Term 1</w:t>
                    </w:r>
                    <w:r w:rsidRPr="00672FBF">
                      <w:rPr>
                        <w:rFonts w:ascii="Arial" w:hAnsi="Arial" w:cs="Arial"/>
                        <w:b/>
                        <w:color w:val="FFFFFF" w:themeColor="background1"/>
                      </w:rPr>
                      <w:tab/>
                    </w:r>
                    <w:r>
                      <w:rPr>
                        <w:rFonts w:ascii="Arial" w:hAnsi="Arial" w:cs="Arial"/>
                        <w:b/>
                        <w:color w:val="FFFFFF" w:themeColor="background1"/>
                      </w:rPr>
                      <w:t>February 2013</w:t>
                    </w:r>
                  </w:p>
                  <w:p w:rsidR="001F22EB" w:rsidRPr="00672FBF" w:rsidRDefault="001F22EB" w:rsidP="00C07C61">
                    <w:pPr>
                      <w:tabs>
                        <w:tab w:val="right" w:pos="10348"/>
                      </w:tabs>
                      <w:rPr>
                        <w:rFonts w:ascii="Arial" w:hAnsi="Arial" w:cs="Arial"/>
                        <w:b/>
                        <w:color w:val="FFFFFF" w:themeColor="background1"/>
                      </w:rPr>
                    </w:pPr>
                    <w:r>
                      <w:rPr>
                        <w:rFonts w:ascii="Arial" w:hAnsi="Arial" w:cs="Arial"/>
                        <w:b/>
                        <w:color w:val="FFFFFF" w:themeColor="background1"/>
                      </w:rPr>
                      <w:t>32</w:t>
                    </w:r>
                  </w:p>
                </w:txbxContent>
              </v:textbox>
            </v:shape>
          </w:pict>
        </mc:Fallback>
      </mc:AlternateContent>
    </w:r>
    <w:r>
      <w:rPr>
        <w:rFonts w:ascii="Arial" w:hAnsi="Arial" w:cs="Arial"/>
      </w:rPr>
      <w:t>‘Wings’ Issue 2, Term 3</w:t>
    </w:r>
  </w:p>
  <w:p w:rsidR="001F22EB" w:rsidRDefault="001F22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008A61FC"/>
    <w:multiLevelType w:val="hybridMultilevel"/>
    <w:tmpl w:val="B8006DB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7160481"/>
    <w:multiLevelType w:val="hybridMultilevel"/>
    <w:tmpl w:val="CC380742"/>
    <w:lvl w:ilvl="0" w:tplc="0C090009">
      <w:start w:val="1"/>
      <w:numFmt w:val="bullet"/>
      <w:lvlText w:val=""/>
      <w:lvlJc w:val="left"/>
      <w:pPr>
        <w:tabs>
          <w:tab w:val="num" w:pos="720"/>
        </w:tabs>
        <w:ind w:left="720" w:hanging="360"/>
      </w:pPr>
      <w:rPr>
        <w:rFonts w:ascii="Wingdings" w:hAnsi="Wingdings" w:hint="default"/>
      </w:rPr>
    </w:lvl>
    <w:lvl w:ilvl="1" w:tplc="5A6C3578" w:tentative="1">
      <w:start w:val="1"/>
      <w:numFmt w:val="bullet"/>
      <w:lvlText w:val="o"/>
      <w:lvlJc w:val="left"/>
      <w:pPr>
        <w:tabs>
          <w:tab w:val="num" w:pos="1440"/>
        </w:tabs>
        <w:ind w:left="1440" w:hanging="360"/>
      </w:pPr>
      <w:rPr>
        <w:rFonts w:ascii="Courier New" w:hAnsi="Courier New" w:cs="Courier New" w:hint="default"/>
      </w:rPr>
    </w:lvl>
    <w:lvl w:ilvl="2" w:tplc="A00EACD2" w:tentative="1">
      <w:start w:val="1"/>
      <w:numFmt w:val="bullet"/>
      <w:lvlText w:val=""/>
      <w:lvlJc w:val="left"/>
      <w:pPr>
        <w:tabs>
          <w:tab w:val="num" w:pos="2160"/>
        </w:tabs>
        <w:ind w:left="2160" w:hanging="360"/>
      </w:pPr>
      <w:rPr>
        <w:rFonts w:ascii="Wingdings" w:hAnsi="Wingdings" w:hint="default"/>
      </w:rPr>
    </w:lvl>
    <w:lvl w:ilvl="3" w:tplc="A4F03C56" w:tentative="1">
      <w:start w:val="1"/>
      <w:numFmt w:val="bullet"/>
      <w:lvlText w:val=""/>
      <w:lvlJc w:val="left"/>
      <w:pPr>
        <w:tabs>
          <w:tab w:val="num" w:pos="2880"/>
        </w:tabs>
        <w:ind w:left="2880" w:hanging="360"/>
      </w:pPr>
      <w:rPr>
        <w:rFonts w:ascii="Symbol" w:hAnsi="Symbol" w:hint="default"/>
      </w:rPr>
    </w:lvl>
    <w:lvl w:ilvl="4" w:tplc="3C3421F6" w:tentative="1">
      <w:start w:val="1"/>
      <w:numFmt w:val="bullet"/>
      <w:lvlText w:val="o"/>
      <w:lvlJc w:val="left"/>
      <w:pPr>
        <w:tabs>
          <w:tab w:val="num" w:pos="3600"/>
        </w:tabs>
        <w:ind w:left="3600" w:hanging="360"/>
      </w:pPr>
      <w:rPr>
        <w:rFonts w:ascii="Courier New" w:hAnsi="Courier New" w:cs="Courier New" w:hint="default"/>
      </w:rPr>
    </w:lvl>
    <w:lvl w:ilvl="5" w:tplc="63BEC7D6" w:tentative="1">
      <w:start w:val="1"/>
      <w:numFmt w:val="bullet"/>
      <w:lvlText w:val=""/>
      <w:lvlJc w:val="left"/>
      <w:pPr>
        <w:tabs>
          <w:tab w:val="num" w:pos="4320"/>
        </w:tabs>
        <w:ind w:left="4320" w:hanging="360"/>
      </w:pPr>
      <w:rPr>
        <w:rFonts w:ascii="Wingdings" w:hAnsi="Wingdings" w:hint="default"/>
      </w:rPr>
    </w:lvl>
    <w:lvl w:ilvl="6" w:tplc="F07671F2" w:tentative="1">
      <w:start w:val="1"/>
      <w:numFmt w:val="bullet"/>
      <w:lvlText w:val=""/>
      <w:lvlJc w:val="left"/>
      <w:pPr>
        <w:tabs>
          <w:tab w:val="num" w:pos="5040"/>
        </w:tabs>
        <w:ind w:left="5040" w:hanging="360"/>
      </w:pPr>
      <w:rPr>
        <w:rFonts w:ascii="Symbol" w:hAnsi="Symbol" w:hint="default"/>
      </w:rPr>
    </w:lvl>
    <w:lvl w:ilvl="7" w:tplc="F3E65226" w:tentative="1">
      <w:start w:val="1"/>
      <w:numFmt w:val="bullet"/>
      <w:lvlText w:val="o"/>
      <w:lvlJc w:val="left"/>
      <w:pPr>
        <w:tabs>
          <w:tab w:val="num" w:pos="5760"/>
        </w:tabs>
        <w:ind w:left="5760" w:hanging="360"/>
      </w:pPr>
      <w:rPr>
        <w:rFonts w:ascii="Courier New" w:hAnsi="Courier New" w:cs="Courier New" w:hint="default"/>
      </w:rPr>
    </w:lvl>
    <w:lvl w:ilvl="8" w:tplc="16A079EC" w:tentative="1">
      <w:start w:val="1"/>
      <w:numFmt w:val="bullet"/>
      <w:lvlText w:val=""/>
      <w:lvlJc w:val="left"/>
      <w:pPr>
        <w:tabs>
          <w:tab w:val="num" w:pos="6480"/>
        </w:tabs>
        <w:ind w:left="6480" w:hanging="360"/>
      </w:pPr>
      <w:rPr>
        <w:rFonts w:ascii="Wingdings" w:hAnsi="Wingdings" w:hint="default"/>
      </w:rPr>
    </w:lvl>
  </w:abstractNum>
  <w:abstractNum w:abstractNumId="2">
    <w:nsid w:val="09466AD1"/>
    <w:multiLevelType w:val="hybridMultilevel"/>
    <w:tmpl w:val="6790895A"/>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D7B6C8A"/>
    <w:multiLevelType w:val="multilevel"/>
    <w:tmpl w:val="55006A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0F80453D"/>
    <w:multiLevelType w:val="multilevel"/>
    <w:tmpl w:val="CECCFA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6F30BB2"/>
    <w:multiLevelType w:val="hybridMultilevel"/>
    <w:tmpl w:val="C2F489C2"/>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947783C"/>
    <w:multiLevelType w:val="multilevel"/>
    <w:tmpl w:val="AB4052D4"/>
    <w:lvl w:ilvl="0">
      <w:start w:val="1"/>
      <w:numFmt w:val="bullet"/>
      <w:lvlText w:val=""/>
      <w:lvlJc w:val="left"/>
      <w:pPr>
        <w:tabs>
          <w:tab w:val="num" w:pos="570"/>
        </w:tabs>
        <w:ind w:left="570" w:hanging="360"/>
      </w:pPr>
      <w:rPr>
        <w:rFonts w:ascii="Symbol" w:hAnsi="Symbol" w:hint="default"/>
        <w:sz w:val="20"/>
      </w:rPr>
    </w:lvl>
    <w:lvl w:ilvl="1">
      <w:start w:val="1"/>
      <w:numFmt w:val="bullet"/>
      <w:lvlText w:val="o"/>
      <w:lvlJc w:val="left"/>
      <w:pPr>
        <w:tabs>
          <w:tab w:val="num" w:pos="1290"/>
        </w:tabs>
        <w:ind w:left="1290" w:hanging="360"/>
      </w:pPr>
      <w:rPr>
        <w:rFonts w:ascii="Courier New" w:hAnsi="Courier New" w:cs="Times New Roman" w:hint="default"/>
        <w:sz w:val="20"/>
      </w:rPr>
    </w:lvl>
    <w:lvl w:ilvl="2">
      <w:start w:val="1"/>
      <w:numFmt w:val="bullet"/>
      <w:lvlText w:val=""/>
      <w:lvlJc w:val="left"/>
      <w:pPr>
        <w:tabs>
          <w:tab w:val="num" w:pos="2010"/>
        </w:tabs>
        <w:ind w:left="2010" w:hanging="360"/>
      </w:pPr>
      <w:rPr>
        <w:rFonts w:ascii="Wingdings" w:hAnsi="Wingdings" w:hint="default"/>
        <w:sz w:val="20"/>
      </w:rPr>
    </w:lvl>
    <w:lvl w:ilvl="3">
      <w:start w:val="1"/>
      <w:numFmt w:val="bullet"/>
      <w:lvlText w:val=""/>
      <w:lvlJc w:val="left"/>
      <w:pPr>
        <w:tabs>
          <w:tab w:val="num" w:pos="2730"/>
        </w:tabs>
        <w:ind w:left="2730" w:hanging="360"/>
      </w:pPr>
      <w:rPr>
        <w:rFonts w:ascii="Wingdings" w:hAnsi="Wingdings" w:hint="default"/>
        <w:sz w:val="20"/>
      </w:rPr>
    </w:lvl>
    <w:lvl w:ilvl="4">
      <w:start w:val="1"/>
      <w:numFmt w:val="bullet"/>
      <w:lvlText w:val=""/>
      <w:lvlJc w:val="left"/>
      <w:pPr>
        <w:tabs>
          <w:tab w:val="num" w:pos="3450"/>
        </w:tabs>
        <w:ind w:left="3450" w:hanging="360"/>
      </w:pPr>
      <w:rPr>
        <w:rFonts w:ascii="Wingdings" w:hAnsi="Wingdings" w:hint="default"/>
        <w:sz w:val="20"/>
      </w:rPr>
    </w:lvl>
    <w:lvl w:ilvl="5">
      <w:start w:val="1"/>
      <w:numFmt w:val="bullet"/>
      <w:lvlText w:val=""/>
      <w:lvlJc w:val="left"/>
      <w:pPr>
        <w:tabs>
          <w:tab w:val="num" w:pos="4170"/>
        </w:tabs>
        <w:ind w:left="4170" w:hanging="360"/>
      </w:pPr>
      <w:rPr>
        <w:rFonts w:ascii="Wingdings" w:hAnsi="Wingdings" w:hint="default"/>
        <w:sz w:val="20"/>
      </w:rPr>
    </w:lvl>
    <w:lvl w:ilvl="6">
      <w:start w:val="1"/>
      <w:numFmt w:val="bullet"/>
      <w:lvlText w:val=""/>
      <w:lvlJc w:val="left"/>
      <w:pPr>
        <w:tabs>
          <w:tab w:val="num" w:pos="4890"/>
        </w:tabs>
        <w:ind w:left="4890" w:hanging="360"/>
      </w:pPr>
      <w:rPr>
        <w:rFonts w:ascii="Wingdings" w:hAnsi="Wingdings" w:hint="default"/>
        <w:sz w:val="20"/>
      </w:rPr>
    </w:lvl>
    <w:lvl w:ilvl="7">
      <w:start w:val="1"/>
      <w:numFmt w:val="bullet"/>
      <w:lvlText w:val=""/>
      <w:lvlJc w:val="left"/>
      <w:pPr>
        <w:tabs>
          <w:tab w:val="num" w:pos="5610"/>
        </w:tabs>
        <w:ind w:left="5610" w:hanging="360"/>
      </w:pPr>
      <w:rPr>
        <w:rFonts w:ascii="Wingdings" w:hAnsi="Wingdings" w:hint="default"/>
        <w:sz w:val="20"/>
      </w:rPr>
    </w:lvl>
    <w:lvl w:ilvl="8">
      <w:start w:val="1"/>
      <w:numFmt w:val="bullet"/>
      <w:lvlText w:val=""/>
      <w:lvlJc w:val="left"/>
      <w:pPr>
        <w:tabs>
          <w:tab w:val="num" w:pos="6330"/>
        </w:tabs>
        <w:ind w:left="6330" w:hanging="360"/>
      </w:pPr>
      <w:rPr>
        <w:rFonts w:ascii="Wingdings" w:hAnsi="Wingdings" w:hint="default"/>
        <w:sz w:val="20"/>
      </w:rPr>
    </w:lvl>
  </w:abstractNum>
  <w:abstractNum w:abstractNumId="7">
    <w:nsid w:val="1BC80244"/>
    <w:multiLevelType w:val="hybridMultilevel"/>
    <w:tmpl w:val="3EA6C4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CB77826"/>
    <w:multiLevelType w:val="hybridMultilevel"/>
    <w:tmpl w:val="F5294FD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29A71D10"/>
    <w:multiLevelType w:val="hybridMultilevel"/>
    <w:tmpl w:val="690C7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3B3CE7"/>
    <w:multiLevelType w:val="hybridMultilevel"/>
    <w:tmpl w:val="68D4EF46"/>
    <w:lvl w:ilvl="0" w:tplc="63507588">
      <w:start w:val="1"/>
      <w:numFmt w:val="bullet"/>
      <w:lvlText w:val=""/>
      <w:lvlJc w:val="left"/>
      <w:pPr>
        <w:tabs>
          <w:tab w:val="num" w:pos="567"/>
        </w:tabs>
        <w:ind w:left="567" w:hanging="567"/>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nsid w:val="34BA066C"/>
    <w:multiLevelType w:val="hybridMultilevel"/>
    <w:tmpl w:val="F4B08EB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12">
    <w:nsid w:val="34C237D1"/>
    <w:multiLevelType w:val="hybridMultilevel"/>
    <w:tmpl w:val="2C08AE2C"/>
    <w:lvl w:ilvl="0" w:tplc="1E9A45CC">
      <w:numFmt w:val="bullet"/>
      <w:lvlText w:val=""/>
      <w:lvlJc w:val="left"/>
      <w:pPr>
        <w:ind w:left="720" w:hanging="360"/>
      </w:pPr>
      <w:rPr>
        <w:rFonts w:ascii="Symbol" w:eastAsia="Calibri"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3">
    <w:nsid w:val="39E247A9"/>
    <w:multiLevelType w:val="hybridMultilevel"/>
    <w:tmpl w:val="DC7C02F2"/>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Times New Roman"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Times New Roman"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Times New Roman" w:hint="default"/>
      </w:rPr>
    </w:lvl>
    <w:lvl w:ilvl="8" w:tplc="04090005">
      <w:start w:val="1"/>
      <w:numFmt w:val="bullet"/>
      <w:lvlText w:val=""/>
      <w:lvlJc w:val="left"/>
      <w:pPr>
        <w:ind w:left="7260" w:hanging="360"/>
      </w:pPr>
      <w:rPr>
        <w:rFonts w:ascii="Wingdings" w:hAnsi="Wingdings" w:hint="default"/>
      </w:rPr>
    </w:lvl>
  </w:abstractNum>
  <w:abstractNum w:abstractNumId="14">
    <w:nsid w:val="3AF514E7"/>
    <w:multiLevelType w:val="hybridMultilevel"/>
    <w:tmpl w:val="3A5E9E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nsid w:val="3D8C6A00"/>
    <w:multiLevelType w:val="multilevel"/>
    <w:tmpl w:val="85F69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nsid w:val="422C6203"/>
    <w:multiLevelType w:val="hybridMultilevel"/>
    <w:tmpl w:val="CEFE6DFE"/>
    <w:lvl w:ilvl="0" w:tplc="04090001">
      <w:start w:val="1"/>
      <w:numFmt w:val="bullet"/>
      <w:lvlText w:val=""/>
      <w:lvlJc w:val="left"/>
      <w:pPr>
        <w:ind w:left="1500" w:hanging="360"/>
      </w:pPr>
      <w:rPr>
        <w:rFonts w:ascii="Symbol" w:hAnsi="Symbol" w:hint="default"/>
      </w:rPr>
    </w:lvl>
    <w:lvl w:ilvl="1" w:tplc="04090003">
      <w:start w:val="1"/>
      <w:numFmt w:val="bullet"/>
      <w:lvlText w:val="o"/>
      <w:lvlJc w:val="left"/>
      <w:pPr>
        <w:ind w:left="2220" w:hanging="360"/>
      </w:pPr>
      <w:rPr>
        <w:rFonts w:ascii="Courier New" w:hAnsi="Courier New" w:cs="Times New Roman" w:hint="default"/>
      </w:rPr>
    </w:lvl>
    <w:lvl w:ilvl="2" w:tplc="04090005">
      <w:start w:val="1"/>
      <w:numFmt w:val="bullet"/>
      <w:lvlText w:val=""/>
      <w:lvlJc w:val="left"/>
      <w:pPr>
        <w:ind w:left="2940" w:hanging="360"/>
      </w:pPr>
      <w:rPr>
        <w:rFonts w:ascii="Wingdings" w:hAnsi="Wingdings" w:hint="default"/>
      </w:rPr>
    </w:lvl>
    <w:lvl w:ilvl="3" w:tplc="04090001">
      <w:start w:val="1"/>
      <w:numFmt w:val="bullet"/>
      <w:lvlText w:val=""/>
      <w:lvlJc w:val="left"/>
      <w:pPr>
        <w:ind w:left="3660" w:hanging="360"/>
      </w:pPr>
      <w:rPr>
        <w:rFonts w:ascii="Symbol" w:hAnsi="Symbol" w:hint="default"/>
      </w:rPr>
    </w:lvl>
    <w:lvl w:ilvl="4" w:tplc="04090003">
      <w:start w:val="1"/>
      <w:numFmt w:val="bullet"/>
      <w:lvlText w:val="o"/>
      <w:lvlJc w:val="left"/>
      <w:pPr>
        <w:ind w:left="4380" w:hanging="360"/>
      </w:pPr>
      <w:rPr>
        <w:rFonts w:ascii="Courier New" w:hAnsi="Courier New" w:cs="Times New Roman" w:hint="default"/>
      </w:rPr>
    </w:lvl>
    <w:lvl w:ilvl="5" w:tplc="04090005">
      <w:start w:val="1"/>
      <w:numFmt w:val="bullet"/>
      <w:lvlText w:val=""/>
      <w:lvlJc w:val="left"/>
      <w:pPr>
        <w:ind w:left="5100" w:hanging="360"/>
      </w:pPr>
      <w:rPr>
        <w:rFonts w:ascii="Wingdings" w:hAnsi="Wingdings" w:hint="default"/>
      </w:rPr>
    </w:lvl>
    <w:lvl w:ilvl="6" w:tplc="04090001">
      <w:start w:val="1"/>
      <w:numFmt w:val="bullet"/>
      <w:lvlText w:val=""/>
      <w:lvlJc w:val="left"/>
      <w:pPr>
        <w:ind w:left="5820" w:hanging="360"/>
      </w:pPr>
      <w:rPr>
        <w:rFonts w:ascii="Symbol" w:hAnsi="Symbol" w:hint="default"/>
      </w:rPr>
    </w:lvl>
    <w:lvl w:ilvl="7" w:tplc="04090003">
      <w:start w:val="1"/>
      <w:numFmt w:val="bullet"/>
      <w:lvlText w:val="o"/>
      <w:lvlJc w:val="left"/>
      <w:pPr>
        <w:ind w:left="6540" w:hanging="360"/>
      </w:pPr>
      <w:rPr>
        <w:rFonts w:ascii="Courier New" w:hAnsi="Courier New" w:cs="Times New Roman" w:hint="default"/>
      </w:rPr>
    </w:lvl>
    <w:lvl w:ilvl="8" w:tplc="04090005">
      <w:start w:val="1"/>
      <w:numFmt w:val="bullet"/>
      <w:lvlText w:val=""/>
      <w:lvlJc w:val="left"/>
      <w:pPr>
        <w:ind w:left="7260" w:hanging="360"/>
      </w:pPr>
      <w:rPr>
        <w:rFonts w:ascii="Wingdings" w:hAnsi="Wingdings" w:hint="default"/>
      </w:rPr>
    </w:lvl>
  </w:abstractNum>
  <w:abstractNum w:abstractNumId="17">
    <w:nsid w:val="42364780"/>
    <w:multiLevelType w:val="hybridMultilevel"/>
    <w:tmpl w:val="F4C82EAC"/>
    <w:lvl w:ilvl="0" w:tplc="CEC60FCE">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279627D"/>
    <w:multiLevelType w:val="hybridMultilevel"/>
    <w:tmpl w:val="2CC85CE4"/>
    <w:lvl w:ilvl="0" w:tplc="4A1209F4">
      <w:numFmt w:val="bullet"/>
      <w:lvlText w:val="-"/>
      <w:lvlJc w:val="left"/>
      <w:pPr>
        <w:ind w:left="720" w:hanging="360"/>
      </w:pPr>
      <w:rPr>
        <w:rFonts w:ascii="Tahoma" w:eastAsiaTheme="minorHAnsi" w:hAnsi="Tahoma" w:cs="Tahoma"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51A9771A"/>
    <w:multiLevelType w:val="multilevel"/>
    <w:tmpl w:val="574687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5A6159E"/>
    <w:multiLevelType w:val="multilevel"/>
    <w:tmpl w:val="F0AC7F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56442DD6"/>
    <w:multiLevelType w:val="hybridMultilevel"/>
    <w:tmpl w:val="6AE435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5D2D4C90"/>
    <w:multiLevelType w:val="hybridMultilevel"/>
    <w:tmpl w:val="E47E796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nsid w:val="6B950D11"/>
    <w:multiLevelType w:val="hybridMultilevel"/>
    <w:tmpl w:val="FDECE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D1466A0"/>
    <w:multiLevelType w:val="hybridMultilevel"/>
    <w:tmpl w:val="8962D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6F7E01BA"/>
    <w:multiLevelType w:val="hybridMultilevel"/>
    <w:tmpl w:val="01E4EF6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3276CAA"/>
    <w:multiLevelType w:val="hybridMultilevel"/>
    <w:tmpl w:val="15D292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nsid w:val="753B2714"/>
    <w:multiLevelType w:val="multilevel"/>
    <w:tmpl w:val="CFC0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F7F7EA9"/>
    <w:multiLevelType w:val="hybridMultilevel"/>
    <w:tmpl w:val="BC74459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22"/>
  </w:num>
  <w:num w:numId="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5"/>
  </w:num>
  <w:num w:numId="5">
    <w:abstractNumId w:val="0"/>
  </w:num>
  <w:num w:numId="6">
    <w:abstractNumId w:val="10"/>
  </w:num>
  <w:num w:numId="7">
    <w:abstractNumId w:val="27"/>
  </w:num>
  <w:num w:numId="8">
    <w:abstractNumId w:val="7"/>
  </w:num>
  <w:num w:numId="9">
    <w:abstractNumId w:val="8"/>
  </w:num>
  <w:num w:numId="10">
    <w:abstractNumId w:val="17"/>
  </w:num>
  <w:num w:numId="11">
    <w:abstractNumId w:val="28"/>
  </w:num>
  <w:num w:numId="12">
    <w:abstractNumId w:val="28"/>
  </w:num>
  <w:num w:numId="13">
    <w:abstractNumId w:val="28"/>
  </w:num>
  <w:num w:numId="14">
    <w:abstractNumId w:val="16"/>
  </w:num>
  <w:num w:numId="15">
    <w:abstractNumId w:val="13"/>
  </w:num>
  <w:num w:numId="16">
    <w:abstractNumId w:val="11"/>
  </w:num>
  <w:num w:numId="17">
    <w:abstractNumId w:val="9"/>
  </w:num>
  <w:num w:numId="18">
    <w:abstractNumId w:val="24"/>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num>
  <w:num w:numId="21">
    <w:abstractNumId w:val="14"/>
  </w:num>
  <w:num w:numId="22">
    <w:abstractNumId w:val="21"/>
  </w:num>
  <w:num w:numId="23">
    <w:abstractNumId w:val="18"/>
  </w:num>
  <w:num w:numId="24">
    <w:abstractNumId w:val="6"/>
  </w:num>
  <w:num w:numId="25">
    <w:abstractNumId w:val="3"/>
  </w:num>
  <w:num w:numId="26">
    <w:abstractNumId w:val="4"/>
  </w:num>
  <w:num w:numId="27">
    <w:abstractNumId w:val="25"/>
  </w:num>
  <w:num w:numId="28">
    <w:abstractNumId w:val="2"/>
  </w:num>
  <w:num w:numId="29">
    <w:abstractNumId w:val="26"/>
  </w:num>
  <w:num w:numId="30">
    <w:abstractNumId w:val="23"/>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00"/>
  <w:displayHorizontalDrawingGridEvery w:val="2"/>
  <w:characterSpacingControl w:val="doNotCompress"/>
  <w:hdrShapeDefaults>
    <o:shapedefaults v:ext="edit" spidmax="2049">
      <o:colormenu v:ext="edit" fillcolor="none [66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5C7"/>
    <w:rsid w:val="000028BE"/>
    <w:rsid w:val="00002B10"/>
    <w:rsid w:val="000042A5"/>
    <w:rsid w:val="00005073"/>
    <w:rsid w:val="00005398"/>
    <w:rsid w:val="00005DC0"/>
    <w:rsid w:val="00007BCE"/>
    <w:rsid w:val="00014D50"/>
    <w:rsid w:val="00017485"/>
    <w:rsid w:val="00023169"/>
    <w:rsid w:val="000277FA"/>
    <w:rsid w:val="000318FE"/>
    <w:rsid w:val="000333F1"/>
    <w:rsid w:val="0003487A"/>
    <w:rsid w:val="000401E1"/>
    <w:rsid w:val="00041432"/>
    <w:rsid w:val="00047834"/>
    <w:rsid w:val="00050CBF"/>
    <w:rsid w:val="00052218"/>
    <w:rsid w:val="00053A6E"/>
    <w:rsid w:val="000559FF"/>
    <w:rsid w:val="00060471"/>
    <w:rsid w:val="00062737"/>
    <w:rsid w:val="000640E5"/>
    <w:rsid w:val="00064E32"/>
    <w:rsid w:val="00065060"/>
    <w:rsid w:val="0007324F"/>
    <w:rsid w:val="000736BC"/>
    <w:rsid w:val="0008098E"/>
    <w:rsid w:val="000862BA"/>
    <w:rsid w:val="0008671E"/>
    <w:rsid w:val="00090874"/>
    <w:rsid w:val="00092387"/>
    <w:rsid w:val="00094DFF"/>
    <w:rsid w:val="00095BB2"/>
    <w:rsid w:val="000A09A6"/>
    <w:rsid w:val="000A11AD"/>
    <w:rsid w:val="000A198E"/>
    <w:rsid w:val="000A1AB2"/>
    <w:rsid w:val="000A3183"/>
    <w:rsid w:val="000A4599"/>
    <w:rsid w:val="000A45D5"/>
    <w:rsid w:val="000A7210"/>
    <w:rsid w:val="000B1885"/>
    <w:rsid w:val="000B1ABD"/>
    <w:rsid w:val="000B1F0B"/>
    <w:rsid w:val="000B2BB6"/>
    <w:rsid w:val="000B4B54"/>
    <w:rsid w:val="000B5D15"/>
    <w:rsid w:val="000B7741"/>
    <w:rsid w:val="000D39A6"/>
    <w:rsid w:val="000E1DE9"/>
    <w:rsid w:val="000E1EFF"/>
    <w:rsid w:val="000E41CB"/>
    <w:rsid w:val="000F2269"/>
    <w:rsid w:val="000F43CA"/>
    <w:rsid w:val="000F6396"/>
    <w:rsid w:val="000F63E1"/>
    <w:rsid w:val="001001DB"/>
    <w:rsid w:val="00100B92"/>
    <w:rsid w:val="001031CA"/>
    <w:rsid w:val="00110E14"/>
    <w:rsid w:val="0011192F"/>
    <w:rsid w:val="00120CA7"/>
    <w:rsid w:val="0012112F"/>
    <w:rsid w:val="00122B58"/>
    <w:rsid w:val="00122BCA"/>
    <w:rsid w:val="00126B97"/>
    <w:rsid w:val="0013086C"/>
    <w:rsid w:val="001331E6"/>
    <w:rsid w:val="00134C22"/>
    <w:rsid w:val="00136C44"/>
    <w:rsid w:val="00140A09"/>
    <w:rsid w:val="00141103"/>
    <w:rsid w:val="00145946"/>
    <w:rsid w:val="001522D0"/>
    <w:rsid w:val="00152F9F"/>
    <w:rsid w:val="001533E1"/>
    <w:rsid w:val="00154346"/>
    <w:rsid w:val="00155540"/>
    <w:rsid w:val="00155A79"/>
    <w:rsid w:val="00156516"/>
    <w:rsid w:val="00157713"/>
    <w:rsid w:val="001620CE"/>
    <w:rsid w:val="00164CF4"/>
    <w:rsid w:val="00166D83"/>
    <w:rsid w:val="00167A96"/>
    <w:rsid w:val="00167CBF"/>
    <w:rsid w:val="00167D0A"/>
    <w:rsid w:val="00170C4C"/>
    <w:rsid w:val="00170E92"/>
    <w:rsid w:val="001715EA"/>
    <w:rsid w:val="00174F32"/>
    <w:rsid w:val="00175230"/>
    <w:rsid w:val="00175B5D"/>
    <w:rsid w:val="00176937"/>
    <w:rsid w:val="00183A75"/>
    <w:rsid w:val="00185D40"/>
    <w:rsid w:val="0019236A"/>
    <w:rsid w:val="00192AF8"/>
    <w:rsid w:val="001938B6"/>
    <w:rsid w:val="00195298"/>
    <w:rsid w:val="00195D04"/>
    <w:rsid w:val="00196029"/>
    <w:rsid w:val="001966C9"/>
    <w:rsid w:val="0019784D"/>
    <w:rsid w:val="001A0EC9"/>
    <w:rsid w:val="001A351A"/>
    <w:rsid w:val="001B0008"/>
    <w:rsid w:val="001B0487"/>
    <w:rsid w:val="001B09ED"/>
    <w:rsid w:val="001B3476"/>
    <w:rsid w:val="001B352F"/>
    <w:rsid w:val="001C075F"/>
    <w:rsid w:val="001C0ADA"/>
    <w:rsid w:val="001C41D5"/>
    <w:rsid w:val="001C65DF"/>
    <w:rsid w:val="001D2CAC"/>
    <w:rsid w:val="001D54A5"/>
    <w:rsid w:val="001D6602"/>
    <w:rsid w:val="001D6A7B"/>
    <w:rsid w:val="001E2182"/>
    <w:rsid w:val="001E7876"/>
    <w:rsid w:val="001F1558"/>
    <w:rsid w:val="001F17C8"/>
    <w:rsid w:val="001F22EB"/>
    <w:rsid w:val="001F5F45"/>
    <w:rsid w:val="00201BCF"/>
    <w:rsid w:val="00203BD7"/>
    <w:rsid w:val="002074F7"/>
    <w:rsid w:val="00214ABF"/>
    <w:rsid w:val="002161F7"/>
    <w:rsid w:val="00216597"/>
    <w:rsid w:val="002175DD"/>
    <w:rsid w:val="002226C6"/>
    <w:rsid w:val="00224CE0"/>
    <w:rsid w:val="002250E7"/>
    <w:rsid w:val="00230373"/>
    <w:rsid w:val="00231404"/>
    <w:rsid w:val="00233096"/>
    <w:rsid w:val="0023766A"/>
    <w:rsid w:val="00241944"/>
    <w:rsid w:val="00245446"/>
    <w:rsid w:val="002474AE"/>
    <w:rsid w:val="00250E93"/>
    <w:rsid w:val="0025416E"/>
    <w:rsid w:val="002554E9"/>
    <w:rsid w:val="00264F1F"/>
    <w:rsid w:val="00277CEE"/>
    <w:rsid w:val="002810C4"/>
    <w:rsid w:val="00284913"/>
    <w:rsid w:val="0028506B"/>
    <w:rsid w:val="00287CD5"/>
    <w:rsid w:val="002902A2"/>
    <w:rsid w:val="00291A7A"/>
    <w:rsid w:val="00291DD6"/>
    <w:rsid w:val="00292794"/>
    <w:rsid w:val="00294D6B"/>
    <w:rsid w:val="00296141"/>
    <w:rsid w:val="00297347"/>
    <w:rsid w:val="00297E6C"/>
    <w:rsid w:val="002A3402"/>
    <w:rsid w:val="002A3902"/>
    <w:rsid w:val="002A59B0"/>
    <w:rsid w:val="002B42D0"/>
    <w:rsid w:val="002C18AD"/>
    <w:rsid w:val="002D0988"/>
    <w:rsid w:val="002D2644"/>
    <w:rsid w:val="002E62E7"/>
    <w:rsid w:val="002E67FA"/>
    <w:rsid w:val="002E6DC7"/>
    <w:rsid w:val="002F1D68"/>
    <w:rsid w:val="002F5071"/>
    <w:rsid w:val="002F5B20"/>
    <w:rsid w:val="003014C1"/>
    <w:rsid w:val="00314B93"/>
    <w:rsid w:val="00315B2C"/>
    <w:rsid w:val="003168FD"/>
    <w:rsid w:val="003317AB"/>
    <w:rsid w:val="0033580E"/>
    <w:rsid w:val="00335D35"/>
    <w:rsid w:val="00336488"/>
    <w:rsid w:val="00345FDB"/>
    <w:rsid w:val="003537DF"/>
    <w:rsid w:val="003540E2"/>
    <w:rsid w:val="0035440E"/>
    <w:rsid w:val="00355A80"/>
    <w:rsid w:val="003619F8"/>
    <w:rsid w:val="003633DB"/>
    <w:rsid w:val="0036359E"/>
    <w:rsid w:val="003673EC"/>
    <w:rsid w:val="00370963"/>
    <w:rsid w:val="0037279B"/>
    <w:rsid w:val="00373E52"/>
    <w:rsid w:val="00374752"/>
    <w:rsid w:val="00376621"/>
    <w:rsid w:val="00377658"/>
    <w:rsid w:val="00383882"/>
    <w:rsid w:val="00384CD1"/>
    <w:rsid w:val="00385146"/>
    <w:rsid w:val="00393203"/>
    <w:rsid w:val="003941AF"/>
    <w:rsid w:val="00396283"/>
    <w:rsid w:val="003975B8"/>
    <w:rsid w:val="003A033C"/>
    <w:rsid w:val="003A1574"/>
    <w:rsid w:val="003A44BA"/>
    <w:rsid w:val="003A5D53"/>
    <w:rsid w:val="003A67F5"/>
    <w:rsid w:val="003A6E3C"/>
    <w:rsid w:val="003A7239"/>
    <w:rsid w:val="003A7FB9"/>
    <w:rsid w:val="003B40D8"/>
    <w:rsid w:val="003B492A"/>
    <w:rsid w:val="003B68FB"/>
    <w:rsid w:val="003D0610"/>
    <w:rsid w:val="003D45D9"/>
    <w:rsid w:val="003D5749"/>
    <w:rsid w:val="003D5B93"/>
    <w:rsid w:val="003D667A"/>
    <w:rsid w:val="003D7975"/>
    <w:rsid w:val="003E2F3F"/>
    <w:rsid w:val="003E3A68"/>
    <w:rsid w:val="003E3E49"/>
    <w:rsid w:val="003E5626"/>
    <w:rsid w:val="003E5A09"/>
    <w:rsid w:val="003E6329"/>
    <w:rsid w:val="003F6A16"/>
    <w:rsid w:val="00400666"/>
    <w:rsid w:val="00400A72"/>
    <w:rsid w:val="00405F11"/>
    <w:rsid w:val="00406F33"/>
    <w:rsid w:val="004134DE"/>
    <w:rsid w:val="0041503E"/>
    <w:rsid w:val="00416664"/>
    <w:rsid w:val="00417D09"/>
    <w:rsid w:val="00417FC3"/>
    <w:rsid w:val="00420555"/>
    <w:rsid w:val="004208C6"/>
    <w:rsid w:val="00421018"/>
    <w:rsid w:val="00422649"/>
    <w:rsid w:val="0042419F"/>
    <w:rsid w:val="004259D8"/>
    <w:rsid w:val="004262D4"/>
    <w:rsid w:val="004342E6"/>
    <w:rsid w:val="00434669"/>
    <w:rsid w:val="00435E96"/>
    <w:rsid w:val="004370C6"/>
    <w:rsid w:val="00440393"/>
    <w:rsid w:val="00440D53"/>
    <w:rsid w:val="004413D0"/>
    <w:rsid w:val="004440D8"/>
    <w:rsid w:val="00444670"/>
    <w:rsid w:val="004511CD"/>
    <w:rsid w:val="004531A3"/>
    <w:rsid w:val="004564ED"/>
    <w:rsid w:val="00456CD0"/>
    <w:rsid w:val="00457BA4"/>
    <w:rsid w:val="004601F5"/>
    <w:rsid w:val="00471513"/>
    <w:rsid w:val="004715C4"/>
    <w:rsid w:val="00472A07"/>
    <w:rsid w:val="00473EFA"/>
    <w:rsid w:val="004767AD"/>
    <w:rsid w:val="00480A2C"/>
    <w:rsid w:val="0048105C"/>
    <w:rsid w:val="004833FB"/>
    <w:rsid w:val="00486613"/>
    <w:rsid w:val="00490E7E"/>
    <w:rsid w:val="00491DC1"/>
    <w:rsid w:val="00492E88"/>
    <w:rsid w:val="00493553"/>
    <w:rsid w:val="0049383B"/>
    <w:rsid w:val="004941F5"/>
    <w:rsid w:val="004A1270"/>
    <w:rsid w:val="004A3BC3"/>
    <w:rsid w:val="004A6A7D"/>
    <w:rsid w:val="004A7C5A"/>
    <w:rsid w:val="004A7D24"/>
    <w:rsid w:val="004A7FA6"/>
    <w:rsid w:val="004B2387"/>
    <w:rsid w:val="004B27AA"/>
    <w:rsid w:val="004B2CBD"/>
    <w:rsid w:val="004B2FE6"/>
    <w:rsid w:val="004B4DD3"/>
    <w:rsid w:val="004B5A4D"/>
    <w:rsid w:val="004C2F87"/>
    <w:rsid w:val="004C36A4"/>
    <w:rsid w:val="004C4FDF"/>
    <w:rsid w:val="004C75C1"/>
    <w:rsid w:val="004E7DDB"/>
    <w:rsid w:val="004F00D4"/>
    <w:rsid w:val="004F7525"/>
    <w:rsid w:val="004F758F"/>
    <w:rsid w:val="00500325"/>
    <w:rsid w:val="00504804"/>
    <w:rsid w:val="00507EB5"/>
    <w:rsid w:val="00511CAF"/>
    <w:rsid w:val="00512E1B"/>
    <w:rsid w:val="005132F2"/>
    <w:rsid w:val="00514ADE"/>
    <w:rsid w:val="00514B33"/>
    <w:rsid w:val="005165DE"/>
    <w:rsid w:val="00520659"/>
    <w:rsid w:val="005239E3"/>
    <w:rsid w:val="005303DE"/>
    <w:rsid w:val="00534113"/>
    <w:rsid w:val="00536810"/>
    <w:rsid w:val="005413EF"/>
    <w:rsid w:val="0054241F"/>
    <w:rsid w:val="0054759A"/>
    <w:rsid w:val="00550D4F"/>
    <w:rsid w:val="00557538"/>
    <w:rsid w:val="00560CD5"/>
    <w:rsid w:val="005633ED"/>
    <w:rsid w:val="005747FC"/>
    <w:rsid w:val="005756AD"/>
    <w:rsid w:val="005800C5"/>
    <w:rsid w:val="005816E5"/>
    <w:rsid w:val="0058459A"/>
    <w:rsid w:val="00586F9F"/>
    <w:rsid w:val="00590470"/>
    <w:rsid w:val="005A05CD"/>
    <w:rsid w:val="005A754A"/>
    <w:rsid w:val="005B11E9"/>
    <w:rsid w:val="005B2089"/>
    <w:rsid w:val="005B26B8"/>
    <w:rsid w:val="005B34BF"/>
    <w:rsid w:val="005B3867"/>
    <w:rsid w:val="005B405C"/>
    <w:rsid w:val="005B4420"/>
    <w:rsid w:val="005B6334"/>
    <w:rsid w:val="005B7383"/>
    <w:rsid w:val="005C4982"/>
    <w:rsid w:val="005C520B"/>
    <w:rsid w:val="005C59D3"/>
    <w:rsid w:val="005C7CF2"/>
    <w:rsid w:val="005C7E6A"/>
    <w:rsid w:val="005D0AAB"/>
    <w:rsid w:val="005D174E"/>
    <w:rsid w:val="005D6A68"/>
    <w:rsid w:val="005E294F"/>
    <w:rsid w:val="005E39F7"/>
    <w:rsid w:val="005E7288"/>
    <w:rsid w:val="005F2635"/>
    <w:rsid w:val="005F40F7"/>
    <w:rsid w:val="00602F6C"/>
    <w:rsid w:val="0060473E"/>
    <w:rsid w:val="00605149"/>
    <w:rsid w:val="00605377"/>
    <w:rsid w:val="00611F7D"/>
    <w:rsid w:val="00612C9E"/>
    <w:rsid w:val="006222A1"/>
    <w:rsid w:val="00623572"/>
    <w:rsid w:val="006241C4"/>
    <w:rsid w:val="00625210"/>
    <w:rsid w:val="00632CB7"/>
    <w:rsid w:val="006334B1"/>
    <w:rsid w:val="006424F5"/>
    <w:rsid w:val="00642716"/>
    <w:rsid w:val="006432ED"/>
    <w:rsid w:val="00646AAE"/>
    <w:rsid w:val="00651C87"/>
    <w:rsid w:val="006541B1"/>
    <w:rsid w:val="00654AF2"/>
    <w:rsid w:val="00654E1C"/>
    <w:rsid w:val="00655009"/>
    <w:rsid w:val="006557FB"/>
    <w:rsid w:val="00656700"/>
    <w:rsid w:val="00656E56"/>
    <w:rsid w:val="00656F8E"/>
    <w:rsid w:val="00656FE1"/>
    <w:rsid w:val="00657B60"/>
    <w:rsid w:val="0066057C"/>
    <w:rsid w:val="006606DB"/>
    <w:rsid w:val="00660DA6"/>
    <w:rsid w:val="00665E97"/>
    <w:rsid w:val="00667FDB"/>
    <w:rsid w:val="006712BF"/>
    <w:rsid w:val="006716B3"/>
    <w:rsid w:val="00671CFA"/>
    <w:rsid w:val="00671F4B"/>
    <w:rsid w:val="00672FBF"/>
    <w:rsid w:val="006812BD"/>
    <w:rsid w:val="00681B0F"/>
    <w:rsid w:val="00681F5B"/>
    <w:rsid w:val="00691299"/>
    <w:rsid w:val="00691F84"/>
    <w:rsid w:val="006A3DEC"/>
    <w:rsid w:val="006A7FF8"/>
    <w:rsid w:val="006B1BDD"/>
    <w:rsid w:val="006B5BBC"/>
    <w:rsid w:val="006C039D"/>
    <w:rsid w:val="006C09A0"/>
    <w:rsid w:val="006C1038"/>
    <w:rsid w:val="006C6BF6"/>
    <w:rsid w:val="006D0CAE"/>
    <w:rsid w:val="006D0CCE"/>
    <w:rsid w:val="006D0FA4"/>
    <w:rsid w:val="006D6DFA"/>
    <w:rsid w:val="006D7C39"/>
    <w:rsid w:val="006E5C1A"/>
    <w:rsid w:val="006E76B5"/>
    <w:rsid w:val="006F37F0"/>
    <w:rsid w:val="006F56AB"/>
    <w:rsid w:val="006F68A4"/>
    <w:rsid w:val="00702D65"/>
    <w:rsid w:val="00710DB3"/>
    <w:rsid w:val="00713F7D"/>
    <w:rsid w:val="007148EA"/>
    <w:rsid w:val="00714CA0"/>
    <w:rsid w:val="00723481"/>
    <w:rsid w:val="0072395C"/>
    <w:rsid w:val="00723F13"/>
    <w:rsid w:val="00724C34"/>
    <w:rsid w:val="007263F4"/>
    <w:rsid w:val="0072745D"/>
    <w:rsid w:val="007279B7"/>
    <w:rsid w:val="00731463"/>
    <w:rsid w:val="00732820"/>
    <w:rsid w:val="007346CD"/>
    <w:rsid w:val="0074029A"/>
    <w:rsid w:val="00740697"/>
    <w:rsid w:val="00742221"/>
    <w:rsid w:val="00742E32"/>
    <w:rsid w:val="00743F8B"/>
    <w:rsid w:val="00746502"/>
    <w:rsid w:val="0075169D"/>
    <w:rsid w:val="00754A97"/>
    <w:rsid w:val="00755570"/>
    <w:rsid w:val="00757070"/>
    <w:rsid w:val="007570F6"/>
    <w:rsid w:val="00761BE7"/>
    <w:rsid w:val="0076376B"/>
    <w:rsid w:val="00766E87"/>
    <w:rsid w:val="00770DE1"/>
    <w:rsid w:val="0077160A"/>
    <w:rsid w:val="007746B8"/>
    <w:rsid w:val="007752C5"/>
    <w:rsid w:val="00781B09"/>
    <w:rsid w:val="00784526"/>
    <w:rsid w:val="00786681"/>
    <w:rsid w:val="00790577"/>
    <w:rsid w:val="00791120"/>
    <w:rsid w:val="007939D5"/>
    <w:rsid w:val="007A0BF1"/>
    <w:rsid w:val="007A2CAE"/>
    <w:rsid w:val="007A4210"/>
    <w:rsid w:val="007A59A7"/>
    <w:rsid w:val="007B0CF0"/>
    <w:rsid w:val="007B2825"/>
    <w:rsid w:val="007B2A51"/>
    <w:rsid w:val="007B2A78"/>
    <w:rsid w:val="007B6BA0"/>
    <w:rsid w:val="007B6DC8"/>
    <w:rsid w:val="007C4AA1"/>
    <w:rsid w:val="007C5E55"/>
    <w:rsid w:val="007C672D"/>
    <w:rsid w:val="007E05EE"/>
    <w:rsid w:val="007E31FB"/>
    <w:rsid w:val="007E38B8"/>
    <w:rsid w:val="007E3A4C"/>
    <w:rsid w:val="007E4783"/>
    <w:rsid w:val="007E6721"/>
    <w:rsid w:val="007E7E6F"/>
    <w:rsid w:val="007F2ACF"/>
    <w:rsid w:val="007F5B22"/>
    <w:rsid w:val="007F6397"/>
    <w:rsid w:val="00800115"/>
    <w:rsid w:val="00801020"/>
    <w:rsid w:val="00803328"/>
    <w:rsid w:val="0080388E"/>
    <w:rsid w:val="0080624F"/>
    <w:rsid w:val="00812B56"/>
    <w:rsid w:val="00812B99"/>
    <w:rsid w:val="00814407"/>
    <w:rsid w:val="0081543F"/>
    <w:rsid w:val="00826186"/>
    <w:rsid w:val="00827204"/>
    <w:rsid w:val="0082741E"/>
    <w:rsid w:val="0083309C"/>
    <w:rsid w:val="008339B9"/>
    <w:rsid w:val="0083511B"/>
    <w:rsid w:val="00835136"/>
    <w:rsid w:val="00836451"/>
    <w:rsid w:val="00846581"/>
    <w:rsid w:val="00847864"/>
    <w:rsid w:val="00851347"/>
    <w:rsid w:val="00852146"/>
    <w:rsid w:val="00852834"/>
    <w:rsid w:val="00857F69"/>
    <w:rsid w:val="00860F91"/>
    <w:rsid w:val="00863107"/>
    <w:rsid w:val="00870E43"/>
    <w:rsid w:val="00873424"/>
    <w:rsid w:val="00873DFD"/>
    <w:rsid w:val="0087612D"/>
    <w:rsid w:val="008762B2"/>
    <w:rsid w:val="00876D8F"/>
    <w:rsid w:val="0088279C"/>
    <w:rsid w:val="008863A8"/>
    <w:rsid w:val="00897F79"/>
    <w:rsid w:val="008A4878"/>
    <w:rsid w:val="008A4EEF"/>
    <w:rsid w:val="008A77B7"/>
    <w:rsid w:val="008B0054"/>
    <w:rsid w:val="008B02B4"/>
    <w:rsid w:val="008B057C"/>
    <w:rsid w:val="008B52B9"/>
    <w:rsid w:val="008B5CD6"/>
    <w:rsid w:val="008B5CEB"/>
    <w:rsid w:val="008B67E0"/>
    <w:rsid w:val="008C04C2"/>
    <w:rsid w:val="008C197C"/>
    <w:rsid w:val="008C3961"/>
    <w:rsid w:val="008C5A69"/>
    <w:rsid w:val="008D01F4"/>
    <w:rsid w:val="008D0319"/>
    <w:rsid w:val="008D2A35"/>
    <w:rsid w:val="008D3F92"/>
    <w:rsid w:val="008D427C"/>
    <w:rsid w:val="008D66E2"/>
    <w:rsid w:val="008E1F9E"/>
    <w:rsid w:val="008E54AE"/>
    <w:rsid w:val="008F3F5D"/>
    <w:rsid w:val="00900D5D"/>
    <w:rsid w:val="0090151B"/>
    <w:rsid w:val="0090175C"/>
    <w:rsid w:val="00901EE7"/>
    <w:rsid w:val="00903003"/>
    <w:rsid w:val="00905303"/>
    <w:rsid w:val="0090708F"/>
    <w:rsid w:val="00907C08"/>
    <w:rsid w:val="009108C8"/>
    <w:rsid w:val="009108F6"/>
    <w:rsid w:val="0091180B"/>
    <w:rsid w:val="00914F7C"/>
    <w:rsid w:val="00915C99"/>
    <w:rsid w:val="00921FBF"/>
    <w:rsid w:val="009271F3"/>
    <w:rsid w:val="00930A0A"/>
    <w:rsid w:val="00930BD2"/>
    <w:rsid w:val="0093381D"/>
    <w:rsid w:val="00936547"/>
    <w:rsid w:val="009367FF"/>
    <w:rsid w:val="00944908"/>
    <w:rsid w:val="00946C75"/>
    <w:rsid w:val="00947807"/>
    <w:rsid w:val="00947C11"/>
    <w:rsid w:val="009519B1"/>
    <w:rsid w:val="0095505C"/>
    <w:rsid w:val="00961989"/>
    <w:rsid w:val="00965ABC"/>
    <w:rsid w:val="00965BED"/>
    <w:rsid w:val="009713AB"/>
    <w:rsid w:val="00972608"/>
    <w:rsid w:val="00974CA7"/>
    <w:rsid w:val="00974F55"/>
    <w:rsid w:val="00976079"/>
    <w:rsid w:val="009803E6"/>
    <w:rsid w:val="0098207D"/>
    <w:rsid w:val="0098305B"/>
    <w:rsid w:val="00986C95"/>
    <w:rsid w:val="009945B4"/>
    <w:rsid w:val="00994D59"/>
    <w:rsid w:val="009953F1"/>
    <w:rsid w:val="00997A68"/>
    <w:rsid w:val="009A2C95"/>
    <w:rsid w:val="009A3FF6"/>
    <w:rsid w:val="009A4937"/>
    <w:rsid w:val="009A4FB9"/>
    <w:rsid w:val="009B1BB7"/>
    <w:rsid w:val="009B3803"/>
    <w:rsid w:val="009B4294"/>
    <w:rsid w:val="009D28C7"/>
    <w:rsid w:val="009D2EA6"/>
    <w:rsid w:val="009D3FE0"/>
    <w:rsid w:val="009E2B02"/>
    <w:rsid w:val="009E2B47"/>
    <w:rsid w:val="009E462D"/>
    <w:rsid w:val="009E5502"/>
    <w:rsid w:val="009E5CFF"/>
    <w:rsid w:val="009E7E97"/>
    <w:rsid w:val="009F0464"/>
    <w:rsid w:val="009F2015"/>
    <w:rsid w:val="009F3E8B"/>
    <w:rsid w:val="009F4C5E"/>
    <w:rsid w:val="00A0027F"/>
    <w:rsid w:val="00A00A4B"/>
    <w:rsid w:val="00A02947"/>
    <w:rsid w:val="00A05AA5"/>
    <w:rsid w:val="00A100CA"/>
    <w:rsid w:val="00A13612"/>
    <w:rsid w:val="00A15E4A"/>
    <w:rsid w:val="00A16A53"/>
    <w:rsid w:val="00A17A43"/>
    <w:rsid w:val="00A200E4"/>
    <w:rsid w:val="00A208A9"/>
    <w:rsid w:val="00A249B7"/>
    <w:rsid w:val="00A30CD6"/>
    <w:rsid w:val="00A313DE"/>
    <w:rsid w:val="00A3499C"/>
    <w:rsid w:val="00A40DF2"/>
    <w:rsid w:val="00A4309A"/>
    <w:rsid w:val="00A47869"/>
    <w:rsid w:val="00A510F8"/>
    <w:rsid w:val="00A540D1"/>
    <w:rsid w:val="00A57AA0"/>
    <w:rsid w:val="00A70112"/>
    <w:rsid w:val="00A72196"/>
    <w:rsid w:val="00A7651D"/>
    <w:rsid w:val="00A776EE"/>
    <w:rsid w:val="00A830B3"/>
    <w:rsid w:val="00A8700E"/>
    <w:rsid w:val="00A92477"/>
    <w:rsid w:val="00A92A3E"/>
    <w:rsid w:val="00AA11B5"/>
    <w:rsid w:val="00AA6573"/>
    <w:rsid w:val="00AA7710"/>
    <w:rsid w:val="00AA7B41"/>
    <w:rsid w:val="00AB339F"/>
    <w:rsid w:val="00AB4FD2"/>
    <w:rsid w:val="00AB6F57"/>
    <w:rsid w:val="00AB799A"/>
    <w:rsid w:val="00AC2F7A"/>
    <w:rsid w:val="00AC3695"/>
    <w:rsid w:val="00AC41D6"/>
    <w:rsid w:val="00AC4E19"/>
    <w:rsid w:val="00AC73E5"/>
    <w:rsid w:val="00AD133E"/>
    <w:rsid w:val="00AD1C0E"/>
    <w:rsid w:val="00AD3E76"/>
    <w:rsid w:val="00AD4B11"/>
    <w:rsid w:val="00AE0F4A"/>
    <w:rsid w:val="00AE40A0"/>
    <w:rsid w:val="00AE516C"/>
    <w:rsid w:val="00AE603F"/>
    <w:rsid w:val="00AE7703"/>
    <w:rsid w:val="00AE7F6B"/>
    <w:rsid w:val="00AF41BD"/>
    <w:rsid w:val="00B01A18"/>
    <w:rsid w:val="00B0553D"/>
    <w:rsid w:val="00B0633F"/>
    <w:rsid w:val="00B06AA2"/>
    <w:rsid w:val="00B10241"/>
    <w:rsid w:val="00B16C67"/>
    <w:rsid w:val="00B21FD0"/>
    <w:rsid w:val="00B2537D"/>
    <w:rsid w:val="00B27163"/>
    <w:rsid w:val="00B35F75"/>
    <w:rsid w:val="00B3654C"/>
    <w:rsid w:val="00B41F26"/>
    <w:rsid w:val="00B43083"/>
    <w:rsid w:val="00B43A9E"/>
    <w:rsid w:val="00B5482B"/>
    <w:rsid w:val="00B5534C"/>
    <w:rsid w:val="00B57EA1"/>
    <w:rsid w:val="00B61209"/>
    <w:rsid w:val="00B67C71"/>
    <w:rsid w:val="00B67EBD"/>
    <w:rsid w:val="00B72467"/>
    <w:rsid w:val="00B763F0"/>
    <w:rsid w:val="00B82A08"/>
    <w:rsid w:val="00B83B97"/>
    <w:rsid w:val="00B8532A"/>
    <w:rsid w:val="00B91B7C"/>
    <w:rsid w:val="00B93073"/>
    <w:rsid w:val="00B95873"/>
    <w:rsid w:val="00BA2C01"/>
    <w:rsid w:val="00BA3CFE"/>
    <w:rsid w:val="00BA405B"/>
    <w:rsid w:val="00BA46C8"/>
    <w:rsid w:val="00BA6C3F"/>
    <w:rsid w:val="00BA6DB6"/>
    <w:rsid w:val="00BB27E7"/>
    <w:rsid w:val="00BB5F3D"/>
    <w:rsid w:val="00BC0462"/>
    <w:rsid w:val="00BC274C"/>
    <w:rsid w:val="00BC28E6"/>
    <w:rsid w:val="00BC3C60"/>
    <w:rsid w:val="00BC412D"/>
    <w:rsid w:val="00BC4668"/>
    <w:rsid w:val="00BC4A89"/>
    <w:rsid w:val="00BC785B"/>
    <w:rsid w:val="00BD19C9"/>
    <w:rsid w:val="00BD41F0"/>
    <w:rsid w:val="00BE045F"/>
    <w:rsid w:val="00BE0544"/>
    <w:rsid w:val="00BE7CEB"/>
    <w:rsid w:val="00BE7E03"/>
    <w:rsid w:val="00BE7EA4"/>
    <w:rsid w:val="00BF30A7"/>
    <w:rsid w:val="00BF6DE8"/>
    <w:rsid w:val="00C028FF"/>
    <w:rsid w:val="00C04558"/>
    <w:rsid w:val="00C07C61"/>
    <w:rsid w:val="00C153C4"/>
    <w:rsid w:val="00C16320"/>
    <w:rsid w:val="00C263F5"/>
    <w:rsid w:val="00C26C02"/>
    <w:rsid w:val="00C30919"/>
    <w:rsid w:val="00C37B93"/>
    <w:rsid w:val="00C41FA6"/>
    <w:rsid w:val="00C42927"/>
    <w:rsid w:val="00C4366F"/>
    <w:rsid w:val="00C517E3"/>
    <w:rsid w:val="00C52440"/>
    <w:rsid w:val="00C52A4B"/>
    <w:rsid w:val="00C6699B"/>
    <w:rsid w:val="00C73BDD"/>
    <w:rsid w:val="00C74610"/>
    <w:rsid w:val="00C7704D"/>
    <w:rsid w:val="00C8446E"/>
    <w:rsid w:val="00C925EA"/>
    <w:rsid w:val="00C9267C"/>
    <w:rsid w:val="00C94A86"/>
    <w:rsid w:val="00C974B6"/>
    <w:rsid w:val="00C975C7"/>
    <w:rsid w:val="00CA27E1"/>
    <w:rsid w:val="00CA4801"/>
    <w:rsid w:val="00CA60B8"/>
    <w:rsid w:val="00CB37DB"/>
    <w:rsid w:val="00CB3AEE"/>
    <w:rsid w:val="00CB412E"/>
    <w:rsid w:val="00CB6B05"/>
    <w:rsid w:val="00CB773E"/>
    <w:rsid w:val="00CC1C4F"/>
    <w:rsid w:val="00CC2D3F"/>
    <w:rsid w:val="00CC3FCE"/>
    <w:rsid w:val="00CC5318"/>
    <w:rsid w:val="00CE311F"/>
    <w:rsid w:val="00CE7450"/>
    <w:rsid w:val="00CF6FCD"/>
    <w:rsid w:val="00D025B3"/>
    <w:rsid w:val="00D02C28"/>
    <w:rsid w:val="00D03856"/>
    <w:rsid w:val="00D0488C"/>
    <w:rsid w:val="00D06018"/>
    <w:rsid w:val="00D06B93"/>
    <w:rsid w:val="00D073EF"/>
    <w:rsid w:val="00D10584"/>
    <w:rsid w:val="00D1119A"/>
    <w:rsid w:val="00D12801"/>
    <w:rsid w:val="00D15E1D"/>
    <w:rsid w:val="00D203C0"/>
    <w:rsid w:val="00D2513F"/>
    <w:rsid w:val="00D257F9"/>
    <w:rsid w:val="00D3543B"/>
    <w:rsid w:val="00D355E5"/>
    <w:rsid w:val="00D400E0"/>
    <w:rsid w:val="00D4537B"/>
    <w:rsid w:val="00D50758"/>
    <w:rsid w:val="00D527BD"/>
    <w:rsid w:val="00D57D8B"/>
    <w:rsid w:val="00D61A3A"/>
    <w:rsid w:val="00D62614"/>
    <w:rsid w:val="00D708B0"/>
    <w:rsid w:val="00D909DC"/>
    <w:rsid w:val="00D936E0"/>
    <w:rsid w:val="00DB14AE"/>
    <w:rsid w:val="00DB4710"/>
    <w:rsid w:val="00DB5C7A"/>
    <w:rsid w:val="00DB7C1D"/>
    <w:rsid w:val="00DC6145"/>
    <w:rsid w:val="00DD0707"/>
    <w:rsid w:val="00DE0468"/>
    <w:rsid w:val="00DF1188"/>
    <w:rsid w:val="00DF5187"/>
    <w:rsid w:val="00E01E32"/>
    <w:rsid w:val="00E03A92"/>
    <w:rsid w:val="00E03B4F"/>
    <w:rsid w:val="00E06017"/>
    <w:rsid w:val="00E067A9"/>
    <w:rsid w:val="00E12A3E"/>
    <w:rsid w:val="00E14897"/>
    <w:rsid w:val="00E1740B"/>
    <w:rsid w:val="00E21340"/>
    <w:rsid w:val="00E27EBC"/>
    <w:rsid w:val="00E32841"/>
    <w:rsid w:val="00E3405F"/>
    <w:rsid w:val="00E34BEA"/>
    <w:rsid w:val="00E356CD"/>
    <w:rsid w:val="00E4699D"/>
    <w:rsid w:val="00E46E8D"/>
    <w:rsid w:val="00E50175"/>
    <w:rsid w:val="00E5115B"/>
    <w:rsid w:val="00E665A2"/>
    <w:rsid w:val="00E66AD0"/>
    <w:rsid w:val="00E74B9A"/>
    <w:rsid w:val="00E760EA"/>
    <w:rsid w:val="00E76CF2"/>
    <w:rsid w:val="00E9082D"/>
    <w:rsid w:val="00E9237B"/>
    <w:rsid w:val="00E94B34"/>
    <w:rsid w:val="00E966E7"/>
    <w:rsid w:val="00E97A18"/>
    <w:rsid w:val="00EB21D9"/>
    <w:rsid w:val="00EC1A50"/>
    <w:rsid w:val="00ED077F"/>
    <w:rsid w:val="00ED2995"/>
    <w:rsid w:val="00ED2DA4"/>
    <w:rsid w:val="00ED31E7"/>
    <w:rsid w:val="00ED41B9"/>
    <w:rsid w:val="00ED49E6"/>
    <w:rsid w:val="00EE21D6"/>
    <w:rsid w:val="00EF08E8"/>
    <w:rsid w:val="00EF1F15"/>
    <w:rsid w:val="00EF6BC7"/>
    <w:rsid w:val="00F1087F"/>
    <w:rsid w:val="00F113E6"/>
    <w:rsid w:val="00F1159B"/>
    <w:rsid w:val="00F12B73"/>
    <w:rsid w:val="00F12C53"/>
    <w:rsid w:val="00F15C48"/>
    <w:rsid w:val="00F21440"/>
    <w:rsid w:val="00F308A4"/>
    <w:rsid w:val="00F313D6"/>
    <w:rsid w:val="00F324A5"/>
    <w:rsid w:val="00F35186"/>
    <w:rsid w:val="00F36815"/>
    <w:rsid w:val="00F37E37"/>
    <w:rsid w:val="00F400E7"/>
    <w:rsid w:val="00F44BB4"/>
    <w:rsid w:val="00F4691D"/>
    <w:rsid w:val="00F51F1C"/>
    <w:rsid w:val="00F52B89"/>
    <w:rsid w:val="00F537A6"/>
    <w:rsid w:val="00F6096C"/>
    <w:rsid w:val="00F67891"/>
    <w:rsid w:val="00F74E7F"/>
    <w:rsid w:val="00F775DF"/>
    <w:rsid w:val="00F804FD"/>
    <w:rsid w:val="00F8054C"/>
    <w:rsid w:val="00F80F80"/>
    <w:rsid w:val="00F87951"/>
    <w:rsid w:val="00F918DC"/>
    <w:rsid w:val="00F94C32"/>
    <w:rsid w:val="00F9545E"/>
    <w:rsid w:val="00F97834"/>
    <w:rsid w:val="00F97E17"/>
    <w:rsid w:val="00FA3C87"/>
    <w:rsid w:val="00FA3F23"/>
    <w:rsid w:val="00FA7B27"/>
    <w:rsid w:val="00FB04A8"/>
    <w:rsid w:val="00FB123F"/>
    <w:rsid w:val="00FB1662"/>
    <w:rsid w:val="00FB1DC5"/>
    <w:rsid w:val="00FB2651"/>
    <w:rsid w:val="00FB4FC0"/>
    <w:rsid w:val="00FB5BCB"/>
    <w:rsid w:val="00FB6C76"/>
    <w:rsid w:val="00FB6EDC"/>
    <w:rsid w:val="00FB7911"/>
    <w:rsid w:val="00FC2A87"/>
    <w:rsid w:val="00FC2C7A"/>
    <w:rsid w:val="00FC34C4"/>
    <w:rsid w:val="00FC3DEC"/>
    <w:rsid w:val="00FD017F"/>
    <w:rsid w:val="00FD03FF"/>
    <w:rsid w:val="00FD1931"/>
    <w:rsid w:val="00FD3C24"/>
    <w:rsid w:val="00FD4F19"/>
    <w:rsid w:val="00FD5BD4"/>
    <w:rsid w:val="00FD5CB0"/>
    <w:rsid w:val="00FD7D8B"/>
    <w:rsid w:val="00FE04FA"/>
    <w:rsid w:val="00FE28EC"/>
    <w:rsid w:val="00FE300B"/>
    <w:rsid w:val="00FF0DAD"/>
    <w:rsid w:val="00FF6574"/>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colormenu v:ext="edit" fillcolor="none [66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C7"/>
    <w:pPr>
      <w:spacing w:after="0" w:line="240" w:lineRule="auto"/>
    </w:pPr>
    <w:rPr>
      <w:rFonts w:ascii="Times New Roman" w:eastAsia="Times New Roman" w:hAnsi="Times New Roman" w:cs="Times New Roman"/>
      <w:sz w:val="20"/>
      <w:szCs w:val="20"/>
      <w:lang w:eastAsia="en-AU"/>
    </w:rPr>
  </w:style>
  <w:style w:type="paragraph" w:styleId="Heading1">
    <w:name w:val="heading 1"/>
    <w:basedOn w:val="Normal"/>
    <w:next w:val="Normal"/>
    <w:link w:val="Heading1Char"/>
    <w:qFormat/>
    <w:rsid w:val="007263F4"/>
    <w:pPr>
      <w:keepNext/>
      <w:jc w:val="center"/>
      <w:outlineLvl w:val="0"/>
    </w:pPr>
    <w:rPr>
      <w:sz w:val="28"/>
      <w:lang w:val="en-US"/>
    </w:rPr>
  </w:style>
  <w:style w:type="paragraph" w:styleId="Heading2">
    <w:name w:val="heading 2"/>
    <w:basedOn w:val="Normal"/>
    <w:next w:val="Normal"/>
    <w:link w:val="Heading2Char"/>
    <w:uiPriority w:val="9"/>
    <w:semiHidden/>
    <w:unhideWhenUsed/>
    <w:qFormat/>
    <w:rsid w:val="006F68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F68A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68A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68A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C975C7"/>
    <w:pPr>
      <w:spacing w:before="60" w:line="230" w:lineRule="atLeast"/>
      <w:ind w:right="340"/>
      <w:jc w:val="right"/>
    </w:pPr>
    <w:rPr>
      <w:rFonts w:ascii="Arial" w:hAnsi="Arial"/>
      <w:b/>
      <w:color w:val="FFFFFF"/>
    </w:rPr>
  </w:style>
  <w:style w:type="character" w:customStyle="1" w:styleId="DateChar">
    <w:name w:val="Date Char"/>
    <w:basedOn w:val="DefaultParagraphFont"/>
    <w:link w:val="Date"/>
    <w:rsid w:val="00C975C7"/>
    <w:rPr>
      <w:rFonts w:ascii="Arial" w:eastAsia="Times New Roman" w:hAnsi="Arial" w:cs="Times New Roman"/>
      <w:b/>
      <w:color w:val="FFFFFF"/>
      <w:sz w:val="20"/>
      <w:szCs w:val="20"/>
      <w:lang w:eastAsia="en-AU"/>
    </w:rPr>
  </w:style>
  <w:style w:type="paragraph" w:customStyle="1" w:styleId="NewsletterName">
    <w:name w:val="Newsletter Name"/>
    <w:basedOn w:val="Normal"/>
    <w:rsid w:val="00C975C7"/>
    <w:pPr>
      <w:spacing w:before="624" w:after="80" w:line="230" w:lineRule="atLeast"/>
    </w:pPr>
    <w:rPr>
      <w:rFonts w:ascii="Arial" w:hAnsi="Arial"/>
      <w:b/>
      <w:color w:val="FFFFFF"/>
      <w:sz w:val="49"/>
    </w:rPr>
  </w:style>
  <w:style w:type="paragraph" w:customStyle="1" w:styleId="SchoolName">
    <w:name w:val="School Name"/>
    <w:basedOn w:val="Normal"/>
    <w:rsid w:val="00C975C7"/>
    <w:pPr>
      <w:spacing w:before="60" w:line="230" w:lineRule="atLeast"/>
    </w:pPr>
    <w:rPr>
      <w:rFonts w:ascii="Arial" w:hAnsi="Arial"/>
      <w:color w:val="FFFFFF"/>
      <w:sz w:val="24"/>
    </w:rPr>
  </w:style>
  <w:style w:type="paragraph" w:customStyle="1" w:styleId="SchoolDetails">
    <w:name w:val="School Details"/>
    <w:basedOn w:val="Normal"/>
    <w:rsid w:val="00C975C7"/>
    <w:pPr>
      <w:spacing w:line="230" w:lineRule="atLeast"/>
    </w:pPr>
    <w:rPr>
      <w:rFonts w:ascii="Arial" w:hAnsi="Arial"/>
      <w:b/>
      <w:color w:val="FFFFFF"/>
    </w:rPr>
  </w:style>
  <w:style w:type="paragraph" w:customStyle="1" w:styleId="Issue">
    <w:name w:val="Issue"/>
    <w:basedOn w:val="Normal"/>
    <w:rsid w:val="00C975C7"/>
    <w:pPr>
      <w:spacing w:before="60" w:line="230" w:lineRule="atLeast"/>
    </w:pPr>
    <w:rPr>
      <w:rFonts w:ascii="Arial" w:hAnsi="Arial"/>
      <w:b/>
      <w:color w:val="FFFFFF"/>
    </w:rPr>
  </w:style>
  <w:style w:type="character" w:styleId="Hyperlink">
    <w:name w:val="Hyperlink"/>
    <w:basedOn w:val="DefaultParagraphFont"/>
    <w:uiPriority w:val="99"/>
    <w:rsid w:val="00C975C7"/>
    <w:rPr>
      <w:color w:val="0000FF" w:themeColor="hyperlink"/>
      <w:u w:val="single"/>
    </w:rPr>
  </w:style>
  <w:style w:type="paragraph" w:styleId="Header">
    <w:name w:val="header"/>
    <w:basedOn w:val="Normal"/>
    <w:link w:val="HeaderChar"/>
    <w:uiPriority w:val="99"/>
    <w:unhideWhenUsed/>
    <w:rsid w:val="005413EF"/>
    <w:pPr>
      <w:tabs>
        <w:tab w:val="center" w:pos="4513"/>
        <w:tab w:val="right" w:pos="9026"/>
      </w:tabs>
    </w:pPr>
  </w:style>
  <w:style w:type="character" w:customStyle="1" w:styleId="HeaderChar">
    <w:name w:val="Header Char"/>
    <w:basedOn w:val="DefaultParagraphFont"/>
    <w:link w:val="Header"/>
    <w:uiPriority w:val="99"/>
    <w:rsid w:val="005413EF"/>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5413EF"/>
    <w:pPr>
      <w:tabs>
        <w:tab w:val="center" w:pos="4513"/>
        <w:tab w:val="right" w:pos="9026"/>
      </w:tabs>
    </w:pPr>
  </w:style>
  <w:style w:type="character" w:customStyle="1" w:styleId="FooterChar">
    <w:name w:val="Footer Char"/>
    <w:basedOn w:val="DefaultParagraphFont"/>
    <w:link w:val="Footer"/>
    <w:uiPriority w:val="99"/>
    <w:rsid w:val="005413EF"/>
    <w:rPr>
      <w:rFonts w:ascii="Times New Roman" w:eastAsia="Times New Roman" w:hAnsi="Times New Roman" w:cs="Times New Roman"/>
      <w:sz w:val="20"/>
      <w:szCs w:val="20"/>
      <w:lang w:eastAsia="en-AU"/>
    </w:rPr>
  </w:style>
  <w:style w:type="paragraph" w:customStyle="1" w:styleId="Header-Date">
    <w:name w:val="Header - Date"/>
    <w:autoRedefine/>
    <w:rsid w:val="005413EF"/>
    <w:pPr>
      <w:shd w:val="clear" w:color="auto" w:fill="8DB3E2" w:themeFill="text2" w:themeFillTint="66"/>
      <w:spacing w:after="0" w:line="240" w:lineRule="auto"/>
      <w:jc w:val="right"/>
    </w:pPr>
    <w:rPr>
      <w:rFonts w:ascii="Arial" w:eastAsia="Times New Roman" w:hAnsi="Arial" w:cs="Arial"/>
      <w:color w:val="FFFFFF"/>
      <w:sz w:val="20"/>
      <w:szCs w:val="20"/>
      <w:lang w:eastAsia="en-AU"/>
    </w:rPr>
  </w:style>
  <w:style w:type="paragraph" w:customStyle="1" w:styleId="Default">
    <w:name w:val="Default"/>
    <w:uiPriority w:val="99"/>
    <w:rsid w:val="009E5CF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alloonText">
    <w:name w:val="Balloon Text"/>
    <w:basedOn w:val="Normal"/>
    <w:link w:val="BalloonTextChar"/>
    <w:uiPriority w:val="99"/>
    <w:semiHidden/>
    <w:unhideWhenUsed/>
    <w:rsid w:val="00BA6DB6"/>
    <w:rPr>
      <w:rFonts w:ascii="Tahoma" w:hAnsi="Tahoma" w:cs="Tahoma"/>
      <w:sz w:val="16"/>
      <w:szCs w:val="16"/>
    </w:rPr>
  </w:style>
  <w:style w:type="character" w:customStyle="1" w:styleId="BalloonTextChar">
    <w:name w:val="Balloon Text Char"/>
    <w:basedOn w:val="DefaultParagraphFont"/>
    <w:link w:val="BalloonText"/>
    <w:uiPriority w:val="99"/>
    <w:semiHidden/>
    <w:rsid w:val="00BA6DB6"/>
    <w:rPr>
      <w:rFonts w:ascii="Tahoma" w:eastAsia="Times New Roman" w:hAnsi="Tahoma" w:cs="Tahoma"/>
      <w:sz w:val="16"/>
      <w:szCs w:val="16"/>
      <w:lang w:eastAsia="en-AU"/>
    </w:rPr>
  </w:style>
  <w:style w:type="paragraph" w:styleId="NormalWeb">
    <w:name w:val="Normal (Web)"/>
    <w:basedOn w:val="Normal"/>
    <w:uiPriority w:val="99"/>
    <w:unhideWhenUsed/>
    <w:rsid w:val="00214ABF"/>
    <w:pPr>
      <w:spacing w:before="100" w:beforeAutospacing="1" w:after="100" w:afterAutospacing="1"/>
    </w:pPr>
    <w:rPr>
      <w:sz w:val="24"/>
      <w:szCs w:val="24"/>
    </w:rPr>
  </w:style>
  <w:style w:type="table" w:styleId="TableGrid">
    <w:name w:val="Table Grid"/>
    <w:basedOn w:val="TableNormal"/>
    <w:uiPriority w:val="59"/>
    <w:rsid w:val="007F2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65DE"/>
    <w:pPr>
      <w:ind w:left="720"/>
      <w:contextualSpacing/>
    </w:pPr>
  </w:style>
  <w:style w:type="table" w:styleId="LightShading-Accent5">
    <w:name w:val="Light Shading Accent 5"/>
    <w:basedOn w:val="TableNormal"/>
    <w:uiPriority w:val="60"/>
    <w:rsid w:val="001031C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rsid w:val="007263F4"/>
    <w:rPr>
      <w:rFonts w:ascii="Times New Roman" w:eastAsia="Times New Roman" w:hAnsi="Times New Roman" w:cs="Times New Roman"/>
      <w:sz w:val="28"/>
      <w:szCs w:val="20"/>
      <w:lang w:val="en-US" w:eastAsia="en-AU"/>
    </w:rPr>
  </w:style>
  <w:style w:type="character" w:styleId="Strong">
    <w:name w:val="Strong"/>
    <w:basedOn w:val="DefaultParagraphFont"/>
    <w:uiPriority w:val="22"/>
    <w:qFormat/>
    <w:rsid w:val="00656F8E"/>
    <w:rPr>
      <w:b/>
      <w:bCs/>
    </w:rPr>
  </w:style>
  <w:style w:type="paragraph" w:styleId="PlainText">
    <w:name w:val="Plain Text"/>
    <w:basedOn w:val="Normal"/>
    <w:link w:val="PlainTextChar"/>
    <w:uiPriority w:val="99"/>
    <w:semiHidden/>
    <w:unhideWhenUsed/>
    <w:rsid w:val="00B95873"/>
    <w:rPr>
      <w:rFonts w:ascii="Courier New" w:hAnsi="Courier New" w:cs="Courier New"/>
    </w:rPr>
  </w:style>
  <w:style w:type="character" w:customStyle="1" w:styleId="PlainTextChar">
    <w:name w:val="Plain Text Char"/>
    <w:basedOn w:val="DefaultParagraphFont"/>
    <w:link w:val="PlainText"/>
    <w:uiPriority w:val="99"/>
    <w:semiHidden/>
    <w:rsid w:val="00B95873"/>
    <w:rPr>
      <w:rFonts w:ascii="Courier New" w:eastAsia="Times New Roman" w:hAnsi="Courier New" w:cs="Courier New"/>
      <w:sz w:val="20"/>
      <w:szCs w:val="20"/>
      <w:lang w:eastAsia="en-AU"/>
    </w:rPr>
  </w:style>
  <w:style w:type="paragraph" w:styleId="E-mailSignature">
    <w:name w:val="E-mail Signature"/>
    <w:basedOn w:val="Normal"/>
    <w:link w:val="E-mailSignatureChar"/>
    <w:uiPriority w:val="99"/>
    <w:semiHidden/>
    <w:unhideWhenUsed/>
    <w:rsid w:val="00B95873"/>
    <w:rPr>
      <w:sz w:val="24"/>
      <w:szCs w:val="24"/>
    </w:rPr>
  </w:style>
  <w:style w:type="character" w:customStyle="1" w:styleId="E-mailSignatureChar">
    <w:name w:val="E-mail Signature Char"/>
    <w:basedOn w:val="DefaultParagraphFont"/>
    <w:link w:val="E-mailSignature"/>
    <w:uiPriority w:val="99"/>
    <w:semiHidden/>
    <w:rsid w:val="00B95873"/>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6F68A4"/>
    <w:rPr>
      <w:rFonts w:asciiTheme="majorHAnsi" w:eastAsiaTheme="majorEastAsia" w:hAnsiTheme="majorHAnsi" w:cstheme="majorBidi"/>
      <w:b/>
      <w:bCs/>
      <w:color w:val="4F81BD" w:themeColor="accent1"/>
      <w:sz w:val="26"/>
      <w:szCs w:val="26"/>
      <w:lang w:eastAsia="en-AU"/>
    </w:rPr>
  </w:style>
  <w:style w:type="character" w:customStyle="1" w:styleId="Heading5Char">
    <w:name w:val="Heading 5 Char"/>
    <w:basedOn w:val="DefaultParagraphFont"/>
    <w:link w:val="Heading5"/>
    <w:uiPriority w:val="9"/>
    <w:semiHidden/>
    <w:rsid w:val="006F68A4"/>
    <w:rPr>
      <w:rFonts w:asciiTheme="majorHAnsi" w:eastAsiaTheme="majorEastAsia" w:hAnsiTheme="majorHAnsi" w:cstheme="majorBidi"/>
      <w:color w:val="243F60" w:themeColor="accent1" w:themeShade="7F"/>
      <w:sz w:val="20"/>
      <w:szCs w:val="20"/>
      <w:lang w:eastAsia="en-AU"/>
    </w:rPr>
  </w:style>
  <w:style w:type="character" w:customStyle="1" w:styleId="Heading6Char">
    <w:name w:val="Heading 6 Char"/>
    <w:basedOn w:val="DefaultParagraphFont"/>
    <w:link w:val="Heading6"/>
    <w:uiPriority w:val="9"/>
    <w:semiHidden/>
    <w:rsid w:val="006F68A4"/>
    <w:rPr>
      <w:rFonts w:asciiTheme="majorHAnsi" w:eastAsiaTheme="majorEastAsia" w:hAnsiTheme="majorHAnsi" w:cstheme="majorBidi"/>
      <w:i/>
      <w:iCs/>
      <w:color w:val="243F60" w:themeColor="accent1" w:themeShade="7F"/>
      <w:sz w:val="20"/>
      <w:szCs w:val="20"/>
      <w:lang w:eastAsia="en-AU"/>
    </w:rPr>
  </w:style>
  <w:style w:type="character" w:customStyle="1" w:styleId="Heading7Char">
    <w:name w:val="Heading 7 Char"/>
    <w:basedOn w:val="DefaultParagraphFont"/>
    <w:link w:val="Heading7"/>
    <w:uiPriority w:val="9"/>
    <w:semiHidden/>
    <w:rsid w:val="006F68A4"/>
    <w:rPr>
      <w:rFonts w:asciiTheme="majorHAnsi" w:eastAsiaTheme="majorEastAsia" w:hAnsiTheme="majorHAnsi" w:cstheme="majorBidi"/>
      <w:i/>
      <w:iCs/>
      <w:color w:val="404040" w:themeColor="text1" w:themeTint="BF"/>
      <w:sz w:val="20"/>
      <w:szCs w:val="20"/>
      <w:lang w:eastAsia="en-AU"/>
    </w:rPr>
  </w:style>
  <w:style w:type="paragraph" w:styleId="Title">
    <w:name w:val="Title"/>
    <w:basedOn w:val="Normal"/>
    <w:link w:val="TitleChar"/>
    <w:qFormat/>
    <w:rsid w:val="006F68A4"/>
    <w:pPr>
      <w:jc w:val="center"/>
    </w:pPr>
    <w:rPr>
      <w:rFonts w:ascii="Tahoma" w:hAnsi="Tahoma" w:cs="Tahoma"/>
      <w:b/>
      <w:bCs/>
      <w:sz w:val="60"/>
      <w:szCs w:val="24"/>
      <w:lang w:eastAsia="en-US"/>
    </w:rPr>
  </w:style>
  <w:style w:type="character" w:customStyle="1" w:styleId="TitleChar">
    <w:name w:val="Title Char"/>
    <w:basedOn w:val="DefaultParagraphFont"/>
    <w:link w:val="Title"/>
    <w:rsid w:val="006F68A4"/>
    <w:rPr>
      <w:rFonts w:ascii="Tahoma" w:eastAsia="Times New Roman" w:hAnsi="Tahoma" w:cs="Tahoma"/>
      <w:b/>
      <w:bCs/>
      <w:sz w:val="60"/>
      <w:szCs w:val="24"/>
    </w:rPr>
  </w:style>
  <w:style w:type="table" w:styleId="ColorfulList-Accent6">
    <w:name w:val="Colorful List Accent 6"/>
    <w:basedOn w:val="TableNormal"/>
    <w:uiPriority w:val="72"/>
    <w:rsid w:val="00417FC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1">
    <w:name w:val="Colorful Grid Accent 1"/>
    <w:basedOn w:val="TableNormal"/>
    <w:uiPriority w:val="73"/>
    <w:rsid w:val="00417F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1">
    <w:name w:val="Light List Accent 1"/>
    <w:basedOn w:val="TableNormal"/>
    <w:uiPriority w:val="61"/>
    <w:rsid w:val="00417FC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417FC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4A6A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1">
    <w:name w:val="Light Grid Accent 1"/>
    <w:basedOn w:val="TableNormal"/>
    <w:uiPriority w:val="62"/>
    <w:rsid w:val="004A6A7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ndnoteReference">
    <w:name w:val="endnote reference"/>
    <w:basedOn w:val="DefaultParagraphFont"/>
    <w:uiPriority w:val="99"/>
    <w:rsid w:val="00F35186"/>
    <w:rPr>
      <w:vertAlign w:val="superscript"/>
    </w:rPr>
  </w:style>
  <w:style w:type="paragraph" w:styleId="EndnoteText">
    <w:name w:val="endnote text"/>
    <w:basedOn w:val="Normal"/>
    <w:link w:val="EndnoteTextChar"/>
    <w:uiPriority w:val="99"/>
    <w:rsid w:val="00F35186"/>
    <w:rPr>
      <w:lang w:eastAsia="en-US"/>
    </w:rPr>
  </w:style>
  <w:style w:type="character" w:customStyle="1" w:styleId="EndnoteTextChar">
    <w:name w:val="Endnote Text Char"/>
    <w:basedOn w:val="DefaultParagraphFont"/>
    <w:link w:val="EndnoteText"/>
    <w:uiPriority w:val="99"/>
    <w:rsid w:val="00F35186"/>
    <w:rPr>
      <w:rFonts w:ascii="Times New Roman" w:eastAsia="Times New Roman" w:hAnsi="Times New Roman" w:cs="Times New Roman"/>
      <w:sz w:val="20"/>
      <w:szCs w:val="20"/>
    </w:rPr>
  </w:style>
  <w:style w:type="paragraph" w:styleId="NoSpacing">
    <w:name w:val="No Spacing"/>
    <w:uiPriority w:val="1"/>
    <w:qFormat/>
    <w:rsid w:val="00122BCA"/>
    <w:pPr>
      <w:spacing w:after="0" w:line="240" w:lineRule="auto"/>
    </w:pPr>
  </w:style>
  <w:style w:type="table" w:customStyle="1" w:styleId="TableGrid1">
    <w:name w:val="Table Grid1"/>
    <w:basedOn w:val="TableNormal"/>
    <w:rsid w:val="002D098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BE7E03"/>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75C7"/>
    <w:pPr>
      <w:spacing w:after="0" w:line="240" w:lineRule="auto"/>
    </w:pPr>
    <w:rPr>
      <w:rFonts w:ascii="Times New Roman" w:eastAsia="Times New Roman" w:hAnsi="Times New Roman" w:cs="Times New Roman"/>
      <w:sz w:val="20"/>
      <w:szCs w:val="20"/>
      <w:lang w:eastAsia="en-AU"/>
    </w:rPr>
  </w:style>
  <w:style w:type="paragraph" w:styleId="Heading1">
    <w:name w:val="heading 1"/>
    <w:basedOn w:val="Normal"/>
    <w:next w:val="Normal"/>
    <w:link w:val="Heading1Char"/>
    <w:qFormat/>
    <w:rsid w:val="007263F4"/>
    <w:pPr>
      <w:keepNext/>
      <w:jc w:val="center"/>
      <w:outlineLvl w:val="0"/>
    </w:pPr>
    <w:rPr>
      <w:sz w:val="28"/>
      <w:lang w:val="en-US"/>
    </w:rPr>
  </w:style>
  <w:style w:type="paragraph" w:styleId="Heading2">
    <w:name w:val="heading 2"/>
    <w:basedOn w:val="Normal"/>
    <w:next w:val="Normal"/>
    <w:link w:val="Heading2Char"/>
    <w:uiPriority w:val="9"/>
    <w:semiHidden/>
    <w:unhideWhenUsed/>
    <w:qFormat/>
    <w:rsid w:val="006F68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5">
    <w:name w:val="heading 5"/>
    <w:basedOn w:val="Normal"/>
    <w:next w:val="Normal"/>
    <w:link w:val="Heading5Char"/>
    <w:uiPriority w:val="9"/>
    <w:semiHidden/>
    <w:unhideWhenUsed/>
    <w:qFormat/>
    <w:rsid w:val="006F68A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F68A4"/>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F68A4"/>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rsid w:val="00C975C7"/>
    <w:pPr>
      <w:spacing w:before="60" w:line="230" w:lineRule="atLeast"/>
      <w:ind w:right="340"/>
      <w:jc w:val="right"/>
    </w:pPr>
    <w:rPr>
      <w:rFonts w:ascii="Arial" w:hAnsi="Arial"/>
      <w:b/>
      <w:color w:val="FFFFFF"/>
    </w:rPr>
  </w:style>
  <w:style w:type="character" w:customStyle="1" w:styleId="DateChar">
    <w:name w:val="Date Char"/>
    <w:basedOn w:val="DefaultParagraphFont"/>
    <w:link w:val="Date"/>
    <w:rsid w:val="00C975C7"/>
    <w:rPr>
      <w:rFonts w:ascii="Arial" w:eastAsia="Times New Roman" w:hAnsi="Arial" w:cs="Times New Roman"/>
      <w:b/>
      <w:color w:val="FFFFFF"/>
      <w:sz w:val="20"/>
      <w:szCs w:val="20"/>
      <w:lang w:eastAsia="en-AU"/>
    </w:rPr>
  </w:style>
  <w:style w:type="paragraph" w:customStyle="1" w:styleId="NewsletterName">
    <w:name w:val="Newsletter Name"/>
    <w:basedOn w:val="Normal"/>
    <w:rsid w:val="00C975C7"/>
    <w:pPr>
      <w:spacing w:before="624" w:after="80" w:line="230" w:lineRule="atLeast"/>
    </w:pPr>
    <w:rPr>
      <w:rFonts w:ascii="Arial" w:hAnsi="Arial"/>
      <w:b/>
      <w:color w:val="FFFFFF"/>
      <w:sz w:val="49"/>
    </w:rPr>
  </w:style>
  <w:style w:type="paragraph" w:customStyle="1" w:styleId="SchoolName">
    <w:name w:val="School Name"/>
    <w:basedOn w:val="Normal"/>
    <w:rsid w:val="00C975C7"/>
    <w:pPr>
      <w:spacing w:before="60" w:line="230" w:lineRule="atLeast"/>
    </w:pPr>
    <w:rPr>
      <w:rFonts w:ascii="Arial" w:hAnsi="Arial"/>
      <w:color w:val="FFFFFF"/>
      <w:sz w:val="24"/>
    </w:rPr>
  </w:style>
  <w:style w:type="paragraph" w:customStyle="1" w:styleId="SchoolDetails">
    <w:name w:val="School Details"/>
    <w:basedOn w:val="Normal"/>
    <w:rsid w:val="00C975C7"/>
    <w:pPr>
      <w:spacing w:line="230" w:lineRule="atLeast"/>
    </w:pPr>
    <w:rPr>
      <w:rFonts w:ascii="Arial" w:hAnsi="Arial"/>
      <w:b/>
      <w:color w:val="FFFFFF"/>
    </w:rPr>
  </w:style>
  <w:style w:type="paragraph" w:customStyle="1" w:styleId="Issue">
    <w:name w:val="Issue"/>
    <w:basedOn w:val="Normal"/>
    <w:rsid w:val="00C975C7"/>
    <w:pPr>
      <w:spacing w:before="60" w:line="230" w:lineRule="atLeast"/>
    </w:pPr>
    <w:rPr>
      <w:rFonts w:ascii="Arial" w:hAnsi="Arial"/>
      <w:b/>
      <w:color w:val="FFFFFF"/>
    </w:rPr>
  </w:style>
  <w:style w:type="character" w:styleId="Hyperlink">
    <w:name w:val="Hyperlink"/>
    <w:basedOn w:val="DefaultParagraphFont"/>
    <w:uiPriority w:val="99"/>
    <w:rsid w:val="00C975C7"/>
    <w:rPr>
      <w:color w:val="0000FF" w:themeColor="hyperlink"/>
      <w:u w:val="single"/>
    </w:rPr>
  </w:style>
  <w:style w:type="paragraph" w:styleId="Header">
    <w:name w:val="header"/>
    <w:basedOn w:val="Normal"/>
    <w:link w:val="HeaderChar"/>
    <w:uiPriority w:val="99"/>
    <w:unhideWhenUsed/>
    <w:rsid w:val="005413EF"/>
    <w:pPr>
      <w:tabs>
        <w:tab w:val="center" w:pos="4513"/>
        <w:tab w:val="right" w:pos="9026"/>
      </w:tabs>
    </w:pPr>
  </w:style>
  <w:style w:type="character" w:customStyle="1" w:styleId="HeaderChar">
    <w:name w:val="Header Char"/>
    <w:basedOn w:val="DefaultParagraphFont"/>
    <w:link w:val="Header"/>
    <w:uiPriority w:val="99"/>
    <w:rsid w:val="005413EF"/>
    <w:rPr>
      <w:rFonts w:ascii="Times New Roman" w:eastAsia="Times New Roman" w:hAnsi="Times New Roman" w:cs="Times New Roman"/>
      <w:sz w:val="20"/>
      <w:szCs w:val="20"/>
      <w:lang w:eastAsia="en-AU"/>
    </w:rPr>
  </w:style>
  <w:style w:type="paragraph" w:styleId="Footer">
    <w:name w:val="footer"/>
    <w:basedOn w:val="Normal"/>
    <w:link w:val="FooterChar"/>
    <w:uiPriority w:val="99"/>
    <w:unhideWhenUsed/>
    <w:rsid w:val="005413EF"/>
    <w:pPr>
      <w:tabs>
        <w:tab w:val="center" w:pos="4513"/>
        <w:tab w:val="right" w:pos="9026"/>
      </w:tabs>
    </w:pPr>
  </w:style>
  <w:style w:type="character" w:customStyle="1" w:styleId="FooterChar">
    <w:name w:val="Footer Char"/>
    <w:basedOn w:val="DefaultParagraphFont"/>
    <w:link w:val="Footer"/>
    <w:uiPriority w:val="99"/>
    <w:rsid w:val="005413EF"/>
    <w:rPr>
      <w:rFonts w:ascii="Times New Roman" w:eastAsia="Times New Roman" w:hAnsi="Times New Roman" w:cs="Times New Roman"/>
      <w:sz w:val="20"/>
      <w:szCs w:val="20"/>
      <w:lang w:eastAsia="en-AU"/>
    </w:rPr>
  </w:style>
  <w:style w:type="paragraph" w:customStyle="1" w:styleId="Header-Date">
    <w:name w:val="Header - Date"/>
    <w:autoRedefine/>
    <w:rsid w:val="005413EF"/>
    <w:pPr>
      <w:shd w:val="clear" w:color="auto" w:fill="8DB3E2" w:themeFill="text2" w:themeFillTint="66"/>
      <w:spacing w:after="0" w:line="240" w:lineRule="auto"/>
      <w:jc w:val="right"/>
    </w:pPr>
    <w:rPr>
      <w:rFonts w:ascii="Arial" w:eastAsia="Times New Roman" w:hAnsi="Arial" w:cs="Arial"/>
      <w:color w:val="FFFFFF"/>
      <w:sz w:val="20"/>
      <w:szCs w:val="20"/>
      <w:lang w:eastAsia="en-AU"/>
    </w:rPr>
  </w:style>
  <w:style w:type="paragraph" w:customStyle="1" w:styleId="Default">
    <w:name w:val="Default"/>
    <w:uiPriority w:val="99"/>
    <w:rsid w:val="009E5CFF"/>
    <w:pPr>
      <w:autoSpaceDE w:val="0"/>
      <w:autoSpaceDN w:val="0"/>
      <w:adjustRightInd w:val="0"/>
      <w:spacing w:after="0" w:line="240" w:lineRule="auto"/>
    </w:pPr>
    <w:rPr>
      <w:rFonts w:ascii="Times New Roman" w:eastAsia="Times New Roman" w:hAnsi="Times New Roman" w:cs="Times New Roman"/>
      <w:color w:val="000000"/>
      <w:sz w:val="24"/>
      <w:szCs w:val="24"/>
      <w:lang w:eastAsia="en-AU"/>
    </w:rPr>
  </w:style>
  <w:style w:type="paragraph" w:styleId="BalloonText">
    <w:name w:val="Balloon Text"/>
    <w:basedOn w:val="Normal"/>
    <w:link w:val="BalloonTextChar"/>
    <w:uiPriority w:val="99"/>
    <w:semiHidden/>
    <w:unhideWhenUsed/>
    <w:rsid w:val="00BA6DB6"/>
    <w:rPr>
      <w:rFonts w:ascii="Tahoma" w:hAnsi="Tahoma" w:cs="Tahoma"/>
      <w:sz w:val="16"/>
      <w:szCs w:val="16"/>
    </w:rPr>
  </w:style>
  <w:style w:type="character" w:customStyle="1" w:styleId="BalloonTextChar">
    <w:name w:val="Balloon Text Char"/>
    <w:basedOn w:val="DefaultParagraphFont"/>
    <w:link w:val="BalloonText"/>
    <w:uiPriority w:val="99"/>
    <w:semiHidden/>
    <w:rsid w:val="00BA6DB6"/>
    <w:rPr>
      <w:rFonts w:ascii="Tahoma" w:eastAsia="Times New Roman" w:hAnsi="Tahoma" w:cs="Tahoma"/>
      <w:sz w:val="16"/>
      <w:szCs w:val="16"/>
      <w:lang w:eastAsia="en-AU"/>
    </w:rPr>
  </w:style>
  <w:style w:type="paragraph" w:styleId="NormalWeb">
    <w:name w:val="Normal (Web)"/>
    <w:basedOn w:val="Normal"/>
    <w:uiPriority w:val="99"/>
    <w:unhideWhenUsed/>
    <w:rsid w:val="00214ABF"/>
    <w:pPr>
      <w:spacing w:before="100" w:beforeAutospacing="1" w:after="100" w:afterAutospacing="1"/>
    </w:pPr>
    <w:rPr>
      <w:sz w:val="24"/>
      <w:szCs w:val="24"/>
    </w:rPr>
  </w:style>
  <w:style w:type="table" w:styleId="TableGrid">
    <w:name w:val="Table Grid"/>
    <w:basedOn w:val="TableNormal"/>
    <w:uiPriority w:val="59"/>
    <w:rsid w:val="007F2AC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5165DE"/>
    <w:pPr>
      <w:ind w:left="720"/>
      <w:contextualSpacing/>
    </w:pPr>
  </w:style>
  <w:style w:type="table" w:styleId="LightShading-Accent5">
    <w:name w:val="Light Shading Accent 5"/>
    <w:basedOn w:val="TableNormal"/>
    <w:uiPriority w:val="60"/>
    <w:rsid w:val="001031CA"/>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customStyle="1" w:styleId="Heading1Char">
    <w:name w:val="Heading 1 Char"/>
    <w:basedOn w:val="DefaultParagraphFont"/>
    <w:link w:val="Heading1"/>
    <w:rsid w:val="007263F4"/>
    <w:rPr>
      <w:rFonts w:ascii="Times New Roman" w:eastAsia="Times New Roman" w:hAnsi="Times New Roman" w:cs="Times New Roman"/>
      <w:sz w:val="28"/>
      <w:szCs w:val="20"/>
      <w:lang w:val="en-US" w:eastAsia="en-AU"/>
    </w:rPr>
  </w:style>
  <w:style w:type="character" w:styleId="Strong">
    <w:name w:val="Strong"/>
    <w:basedOn w:val="DefaultParagraphFont"/>
    <w:uiPriority w:val="22"/>
    <w:qFormat/>
    <w:rsid w:val="00656F8E"/>
    <w:rPr>
      <w:b/>
      <w:bCs/>
    </w:rPr>
  </w:style>
  <w:style w:type="paragraph" w:styleId="PlainText">
    <w:name w:val="Plain Text"/>
    <w:basedOn w:val="Normal"/>
    <w:link w:val="PlainTextChar"/>
    <w:uiPriority w:val="99"/>
    <w:semiHidden/>
    <w:unhideWhenUsed/>
    <w:rsid w:val="00B95873"/>
    <w:rPr>
      <w:rFonts w:ascii="Courier New" w:hAnsi="Courier New" w:cs="Courier New"/>
    </w:rPr>
  </w:style>
  <w:style w:type="character" w:customStyle="1" w:styleId="PlainTextChar">
    <w:name w:val="Plain Text Char"/>
    <w:basedOn w:val="DefaultParagraphFont"/>
    <w:link w:val="PlainText"/>
    <w:uiPriority w:val="99"/>
    <w:semiHidden/>
    <w:rsid w:val="00B95873"/>
    <w:rPr>
      <w:rFonts w:ascii="Courier New" w:eastAsia="Times New Roman" w:hAnsi="Courier New" w:cs="Courier New"/>
      <w:sz w:val="20"/>
      <w:szCs w:val="20"/>
      <w:lang w:eastAsia="en-AU"/>
    </w:rPr>
  </w:style>
  <w:style w:type="paragraph" w:styleId="E-mailSignature">
    <w:name w:val="E-mail Signature"/>
    <w:basedOn w:val="Normal"/>
    <w:link w:val="E-mailSignatureChar"/>
    <w:uiPriority w:val="99"/>
    <w:semiHidden/>
    <w:unhideWhenUsed/>
    <w:rsid w:val="00B95873"/>
    <w:rPr>
      <w:sz w:val="24"/>
      <w:szCs w:val="24"/>
    </w:rPr>
  </w:style>
  <w:style w:type="character" w:customStyle="1" w:styleId="E-mailSignatureChar">
    <w:name w:val="E-mail Signature Char"/>
    <w:basedOn w:val="DefaultParagraphFont"/>
    <w:link w:val="E-mailSignature"/>
    <w:uiPriority w:val="99"/>
    <w:semiHidden/>
    <w:rsid w:val="00B95873"/>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semiHidden/>
    <w:rsid w:val="006F68A4"/>
    <w:rPr>
      <w:rFonts w:asciiTheme="majorHAnsi" w:eastAsiaTheme="majorEastAsia" w:hAnsiTheme="majorHAnsi" w:cstheme="majorBidi"/>
      <w:b/>
      <w:bCs/>
      <w:color w:val="4F81BD" w:themeColor="accent1"/>
      <w:sz w:val="26"/>
      <w:szCs w:val="26"/>
      <w:lang w:eastAsia="en-AU"/>
    </w:rPr>
  </w:style>
  <w:style w:type="character" w:customStyle="1" w:styleId="Heading5Char">
    <w:name w:val="Heading 5 Char"/>
    <w:basedOn w:val="DefaultParagraphFont"/>
    <w:link w:val="Heading5"/>
    <w:uiPriority w:val="9"/>
    <w:semiHidden/>
    <w:rsid w:val="006F68A4"/>
    <w:rPr>
      <w:rFonts w:asciiTheme="majorHAnsi" w:eastAsiaTheme="majorEastAsia" w:hAnsiTheme="majorHAnsi" w:cstheme="majorBidi"/>
      <w:color w:val="243F60" w:themeColor="accent1" w:themeShade="7F"/>
      <w:sz w:val="20"/>
      <w:szCs w:val="20"/>
      <w:lang w:eastAsia="en-AU"/>
    </w:rPr>
  </w:style>
  <w:style w:type="character" w:customStyle="1" w:styleId="Heading6Char">
    <w:name w:val="Heading 6 Char"/>
    <w:basedOn w:val="DefaultParagraphFont"/>
    <w:link w:val="Heading6"/>
    <w:uiPriority w:val="9"/>
    <w:semiHidden/>
    <w:rsid w:val="006F68A4"/>
    <w:rPr>
      <w:rFonts w:asciiTheme="majorHAnsi" w:eastAsiaTheme="majorEastAsia" w:hAnsiTheme="majorHAnsi" w:cstheme="majorBidi"/>
      <w:i/>
      <w:iCs/>
      <w:color w:val="243F60" w:themeColor="accent1" w:themeShade="7F"/>
      <w:sz w:val="20"/>
      <w:szCs w:val="20"/>
      <w:lang w:eastAsia="en-AU"/>
    </w:rPr>
  </w:style>
  <w:style w:type="character" w:customStyle="1" w:styleId="Heading7Char">
    <w:name w:val="Heading 7 Char"/>
    <w:basedOn w:val="DefaultParagraphFont"/>
    <w:link w:val="Heading7"/>
    <w:uiPriority w:val="9"/>
    <w:semiHidden/>
    <w:rsid w:val="006F68A4"/>
    <w:rPr>
      <w:rFonts w:asciiTheme="majorHAnsi" w:eastAsiaTheme="majorEastAsia" w:hAnsiTheme="majorHAnsi" w:cstheme="majorBidi"/>
      <w:i/>
      <w:iCs/>
      <w:color w:val="404040" w:themeColor="text1" w:themeTint="BF"/>
      <w:sz w:val="20"/>
      <w:szCs w:val="20"/>
      <w:lang w:eastAsia="en-AU"/>
    </w:rPr>
  </w:style>
  <w:style w:type="paragraph" w:styleId="Title">
    <w:name w:val="Title"/>
    <w:basedOn w:val="Normal"/>
    <w:link w:val="TitleChar"/>
    <w:qFormat/>
    <w:rsid w:val="006F68A4"/>
    <w:pPr>
      <w:jc w:val="center"/>
    </w:pPr>
    <w:rPr>
      <w:rFonts w:ascii="Tahoma" w:hAnsi="Tahoma" w:cs="Tahoma"/>
      <w:b/>
      <w:bCs/>
      <w:sz w:val="60"/>
      <w:szCs w:val="24"/>
      <w:lang w:eastAsia="en-US"/>
    </w:rPr>
  </w:style>
  <w:style w:type="character" w:customStyle="1" w:styleId="TitleChar">
    <w:name w:val="Title Char"/>
    <w:basedOn w:val="DefaultParagraphFont"/>
    <w:link w:val="Title"/>
    <w:rsid w:val="006F68A4"/>
    <w:rPr>
      <w:rFonts w:ascii="Tahoma" w:eastAsia="Times New Roman" w:hAnsi="Tahoma" w:cs="Tahoma"/>
      <w:b/>
      <w:bCs/>
      <w:sz w:val="60"/>
      <w:szCs w:val="24"/>
    </w:rPr>
  </w:style>
  <w:style w:type="table" w:styleId="ColorfulList-Accent6">
    <w:name w:val="Colorful List Accent 6"/>
    <w:basedOn w:val="TableNormal"/>
    <w:uiPriority w:val="72"/>
    <w:rsid w:val="00417FC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Accent1">
    <w:name w:val="Colorful Grid Accent 1"/>
    <w:basedOn w:val="TableNormal"/>
    <w:uiPriority w:val="73"/>
    <w:rsid w:val="00417FC3"/>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LightList-Accent1">
    <w:name w:val="Light List Accent 1"/>
    <w:basedOn w:val="TableNormal"/>
    <w:uiPriority w:val="61"/>
    <w:rsid w:val="00417FC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Grid1-Accent1">
    <w:name w:val="Medium Grid 1 Accent 1"/>
    <w:basedOn w:val="TableNormal"/>
    <w:uiPriority w:val="67"/>
    <w:rsid w:val="00417FC3"/>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5">
    <w:name w:val="Medium Grid 1 Accent 5"/>
    <w:basedOn w:val="TableNormal"/>
    <w:uiPriority w:val="67"/>
    <w:rsid w:val="004A6A7D"/>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Grid-Accent1">
    <w:name w:val="Light Grid Accent 1"/>
    <w:basedOn w:val="TableNormal"/>
    <w:uiPriority w:val="62"/>
    <w:rsid w:val="004A6A7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EndnoteReference">
    <w:name w:val="endnote reference"/>
    <w:basedOn w:val="DefaultParagraphFont"/>
    <w:uiPriority w:val="99"/>
    <w:rsid w:val="00F35186"/>
    <w:rPr>
      <w:vertAlign w:val="superscript"/>
    </w:rPr>
  </w:style>
  <w:style w:type="paragraph" w:styleId="EndnoteText">
    <w:name w:val="endnote text"/>
    <w:basedOn w:val="Normal"/>
    <w:link w:val="EndnoteTextChar"/>
    <w:uiPriority w:val="99"/>
    <w:rsid w:val="00F35186"/>
    <w:rPr>
      <w:lang w:eastAsia="en-US"/>
    </w:rPr>
  </w:style>
  <w:style w:type="character" w:customStyle="1" w:styleId="EndnoteTextChar">
    <w:name w:val="Endnote Text Char"/>
    <w:basedOn w:val="DefaultParagraphFont"/>
    <w:link w:val="EndnoteText"/>
    <w:uiPriority w:val="99"/>
    <w:rsid w:val="00F35186"/>
    <w:rPr>
      <w:rFonts w:ascii="Times New Roman" w:eastAsia="Times New Roman" w:hAnsi="Times New Roman" w:cs="Times New Roman"/>
      <w:sz w:val="20"/>
      <w:szCs w:val="20"/>
    </w:rPr>
  </w:style>
  <w:style w:type="paragraph" w:styleId="NoSpacing">
    <w:name w:val="No Spacing"/>
    <w:uiPriority w:val="1"/>
    <w:qFormat/>
    <w:rsid w:val="00122BCA"/>
    <w:pPr>
      <w:spacing w:after="0" w:line="240" w:lineRule="auto"/>
    </w:pPr>
  </w:style>
  <w:style w:type="table" w:customStyle="1" w:styleId="TableGrid1">
    <w:name w:val="Table Grid1"/>
    <w:basedOn w:val="TableNormal"/>
    <w:rsid w:val="002D0988"/>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uiPriority w:val="20"/>
    <w:qFormat/>
    <w:rsid w:val="00BE7E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846">
      <w:bodyDiv w:val="1"/>
      <w:marLeft w:val="0"/>
      <w:marRight w:val="0"/>
      <w:marTop w:val="0"/>
      <w:marBottom w:val="0"/>
      <w:divBdr>
        <w:top w:val="none" w:sz="0" w:space="0" w:color="auto"/>
        <w:left w:val="none" w:sz="0" w:space="0" w:color="auto"/>
        <w:bottom w:val="none" w:sz="0" w:space="0" w:color="auto"/>
        <w:right w:val="none" w:sz="0" w:space="0" w:color="auto"/>
      </w:divBdr>
    </w:div>
    <w:div w:id="16665268">
      <w:bodyDiv w:val="1"/>
      <w:marLeft w:val="0"/>
      <w:marRight w:val="0"/>
      <w:marTop w:val="0"/>
      <w:marBottom w:val="0"/>
      <w:divBdr>
        <w:top w:val="none" w:sz="0" w:space="0" w:color="auto"/>
        <w:left w:val="none" w:sz="0" w:space="0" w:color="auto"/>
        <w:bottom w:val="none" w:sz="0" w:space="0" w:color="auto"/>
        <w:right w:val="none" w:sz="0" w:space="0" w:color="auto"/>
      </w:divBdr>
    </w:div>
    <w:div w:id="39912329">
      <w:bodyDiv w:val="1"/>
      <w:marLeft w:val="0"/>
      <w:marRight w:val="0"/>
      <w:marTop w:val="0"/>
      <w:marBottom w:val="0"/>
      <w:divBdr>
        <w:top w:val="none" w:sz="0" w:space="0" w:color="auto"/>
        <w:left w:val="none" w:sz="0" w:space="0" w:color="auto"/>
        <w:bottom w:val="none" w:sz="0" w:space="0" w:color="auto"/>
        <w:right w:val="none" w:sz="0" w:space="0" w:color="auto"/>
      </w:divBdr>
    </w:div>
    <w:div w:id="75564759">
      <w:bodyDiv w:val="1"/>
      <w:marLeft w:val="0"/>
      <w:marRight w:val="0"/>
      <w:marTop w:val="0"/>
      <w:marBottom w:val="0"/>
      <w:divBdr>
        <w:top w:val="none" w:sz="0" w:space="0" w:color="auto"/>
        <w:left w:val="none" w:sz="0" w:space="0" w:color="auto"/>
        <w:bottom w:val="none" w:sz="0" w:space="0" w:color="auto"/>
        <w:right w:val="none" w:sz="0" w:space="0" w:color="auto"/>
      </w:divBdr>
    </w:div>
    <w:div w:id="95368045">
      <w:bodyDiv w:val="1"/>
      <w:marLeft w:val="0"/>
      <w:marRight w:val="0"/>
      <w:marTop w:val="0"/>
      <w:marBottom w:val="0"/>
      <w:divBdr>
        <w:top w:val="none" w:sz="0" w:space="0" w:color="auto"/>
        <w:left w:val="none" w:sz="0" w:space="0" w:color="auto"/>
        <w:bottom w:val="none" w:sz="0" w:space="0" w:color="auto"/>
        <w:right w:val="none" w:sz="0" w:space="0" w:color="auto"/>
      </w:divBdr>
    </w:div>
    <w:div w:id="108740799">
      <w:bodyDiv w:val="1"/>
      <w:marLeft w:val="0"/>
      <w:marRight w:val="0"/>
      <w:marTop w:val="0"/>
      <w:marBottom w:val="0"/>
      <w:divBdr>
        <w:top w:val="none" w:sz="0" w:space="0" w:color="auto"/>
        <w:left w:val="none" w:sz="0" w:space="0" w:color="auto"/>
        <w:bottom w:val="none" w:sz="0" w:space="0" w:color="auto"/>
        <w:right w:val="none" w:sz="0" w:space="0" w:color="auto"/>
      </w:divBdr>
    </w:div>
    <w:div w:id="118962387">
      <w:bodyDiv w:val="1"/>
      <w:marLeft w:val="0"/>
      <w:marRight w:val="0"/>
      <w:marTop w:val="0"/>
      <w:marBottom w:val="0"/>
      <w:divBdr>
        <w:top w:val="none" w:sz="0" w:space="0" w:color="auto"/>
        <w:left w:val="none" w:sz="0" w:space="0" w:color="auto"/>
        <w:bottom w:val="none" w:sz="0" w:space="0" w:color="auto"/>
        <w:right w:val="none" w:sz="0" w:space="0" w:color="auto"/>
      </w:divBdr>
    </w:div>
    <w:div w:id="164784498">
      <w:bodyDiv w:val="1"/>
      <w:marLeft w:val="0"/>
      <w:marRight w:val="0"/>
      <w:marTop w:val="0"/>
      <w:marBottom w:val="0"/>
      <w:divBdr>
        <w:top w:val="none" w:sz="0" w:space="0" w:color="auto"/>
        <w:left w:val="none" w:sz="0" w:space="0" w:color="auto"/>
        <w:bottom w:val="none" w:sz="0" w:space="0" w:color="auto"/>
        <w:right w:val="none" w:sz="0" w:space="0" w:color="auto"/>
      </w:divBdr>
      <w:divsChild>
        <w:div w:id="606817359">
          <w:marLeft w:val="0"/>
          <w:marRight w:val="0"/>
          <w:marTop w:val="0"/>
          <w:marBottom w:val="0"/>
          <w:divBdr>
            <w:top w:val="none" w:sz="0" w:space="0" w:color="auto"/>
            <w:left w:val="none" w:sz="0" w:space="0" w:color="auto"/>
            <w:bottom w:val="none" w:sz="0" w:space="0" w:color="auto"/>
            <w:right w:val="none" w:sz="0" w:space="0" w:color="auto"/>
          </w:divBdr>
          <w:divsChild>
            <w:div w:id="649208832">
              <w:marLeft w:val="0"/>
              <w:marRight w:val="0"/>
              <w:marTop w:val="0"/>
              <w:marBottom w:val="0"/>
              <w:divBdr>
                <w:top w:val="none" w:sz="0" w:space="0" w:color="auto"/>
                <w:left w:val="none" w:sz="0" w:space="0" w:color="auto"/>
                <w:bottom w:val="none" w:sz="0" w:space="0" w:color="auto"/>
                <w:right w:val="none" w:sz="0" w:space="0" w:color="auto"/>
              </w:divBdr>
              <w:divsChild>
                <w:div w:id="1338997069">
                  <w:marLeft w:val="0"/>
                  <w:marRight w:val="0"/>
                  <w:marTop w:val="0"/>
                  <w:marBottom w:val="0"/>
                  <w:divBdr>
                    <w:top w:val="none" w:sz="0" w:space="0" w:color="auto"/>
                    <w:left w:val="none" w:sz="0" w:space="0" w:color="auto"/>
                    <w:bottom w:val="none" w:sz="0" w:space="0" w:color="auto"/>
                    <w:right w:val="none" w:sz="0" w:space="0" w:color="auto"/>
                  </w:divBdr>
                  <w:divsChild>
                    <w:div w:id="366151064">
                      <w:marLeft w:val="0"/>
                      <w:marRight w:val="0"/>
                      <w:marTop w:val="0"/>
                      <w:marBottom w:val="0"/>
                      <w:divBdr>
                        <w:top w:val="none" w:sz="0" w:space="0" w:color="auto"/>
                        <w:left w:val="none" w:sz="0" w:space="0" w:color="auto"/>
                        <w:bottom w:val="none" w:sz="0" w:space="0" w:color="auto"/>
                        <w:right w:val="none" w:sz="0" w:space="0" w:color="auto"/>
                      </w:divBdr>
                    </w:div>
                    <w:div w:id="388576706">
                      <w:marLeft w:val="0"/>
                      <w:marRight w:val="0"/>
                      <w:marTop w:val="0"/>
                      <w:marBottom w:val="0"/>
                      <w:divBdr>
                        <w:top w:val="none" w:sz="0" w:space="0" w:color="auto"/>
                        <w:left w:val="none" w:sz="0" w:space="0" w:color="auto"/>
                        <w:bottom w:val="none" w:sz="0" w:space="0" w:color="auto"/>
                        <w:right w:val="none" w:sz="0" w:space="0" w:color="auto"/>
                      </w:divBdr>
                    </w:div>
                    <w:div w:id="628049643">
                      <w:marLeft w:val="0"/>
                      <w:marRight w:val="0"/>
                      <w:marTop w:val="0"/>
                      <w:marBottom w:val="0"/>
                      <w:divBdr>
                        <w:top w:val="none" w:sz="0" w:space="0" w:color="auto"/>
                        <w:left w:val="none" w:sz="0" w:space="0" w:color="auto"/>
                        <w:bottom w:val="none" w:sz="0" w:space="0" w:color="auto"/>
                        <w:right w:val="none" w:sz="0" w:space="0" w:color="auto"/>
                      </w:divBdr>
                    </w:div>
                    <w:div w:id="1338926244">
                      <w:marLeft w:val="0"/>
                      <w:marRight w:val="0"/>
                      <w:marTop w:val="0"/>
                      <w:marBottom w:val="0"/>
                      <w:divBdr>
                        <w:top w:val="none" w:sz="0" w:space="0" w:color="auto"/>
                        <w:left w:val="none" w:sz="0" w:space="0" w:color="auto"/>
                        <w:bottom w:val="none" w:sz="0" w:space="0" w:color="auto"/>
                        <w:right w:val="none" w:sz="0" w:space="0" w:color="auto"/>
                      </w:divBdr>
                    </w:div>
                    <w:div w:id="1408267638">
                      <w:marLeft w:val="0"/>
                      <w:marRight w:val="0"/>
                      <w:marTop w:val="0"/>
                      <w:marBottom w:val="0"/>
                      <w:divBdr>
                        <w:top w:val="none" w:sz="0" w:space="0" w:color="auto"/>
                        <w:left w:val="none" w:sz="0" w:space="0" w:color="auto"/>
                        <w:bottom w:val="none" w:sz="0" w:space="0" w:color="auto"/>
                        <w:right w:val="none" w:sz="0" w:space="0" w:color="auto"/>
                      </w:divBdr>
                    </w:div>
                    <w:div w:id="1547528967">
                      <w:marLeft w:val="0"/>
                      <w:marRight w:val="0"/>
                      <w:marTop w:val="0"/>
                      <w:marBottom w:val="0"/>
                      <w:divBdr>
                        <w:top w:val="none" w:sz="0" w:space="0" w:color="auto"/>
                        <w:left w:val="none" w:sz="0" w:space="0" w:color="auto"/>
                        <w:bottom w:val="none" w:sz="0" w:space="0" w:color="auto"/>
                        <w:right w:val="none" w:sz="0" w:space="0" w:color="auto"/>
                      </w:divBdr>
                    </w:div>
                    <w:div w:id="156074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44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4462">
      <w:bodyDiv w:val="1"/>
      <w:marLeft w:val="0"/>
      <w:marRight w:val="0"/>
      <w:marTop w:val="0"/>
      <w:marBottom w:val="0"/>
      <w:divBdr>
        <w:top w:val="none" w:sz="0" w:space="0" w:color="auto"/>
        <w:left w:val="none" w:sz="0" w:space="0" w:color="auto"/>
        <w:bottom w:val="none" w:sz="0" w:space="0" w:color="auto"/>
        <w:right w:val="none" w:sz="0" w:space="0" w:color="auto"/>
      </w:divBdr>
      <w:divsChild>
        <w:div w:id="401217491">
          <w:marLeft w:val="0"/>
          <w:marRight w:val="0"/>
          <w:marTop w:val="0"/>
          <w:marBottom w:val="0"/>
          <w:divBdr>
            <w:top w:val="none" w:sz="0" w:space="0" w:color="auto"/>
            <w:left w:val="none" w:sz="0" w:space="0" w:color="auto"/>
            <w:bottom w:val="none" w:sz="0" w:space="0" w:color="auto"/>
            <w:right w:val="none" w:sz="0" w:space="0" w:color="auto"/>
          </w:divBdr>
          <w:divsChild>
            <w:div w:id="1117480524">
              <w:marLeft w:val="0"/>
              <w:marRight w:val="0"/>
              <w:marTop w:val="0"/>
              <w:marBottom w:val="0"/>
              <w:divBdr>
                <w:top w:val="none" w:sz="0" w:space="0" w:color="auto"/>
                <w:left w:val="none" w:sz="0" w:space="0" w:color="auto"/>
                <w:bottom w:val="none" w:sz="0" w:space="0" w:color="auto"/>
                <w:right w:val="none" w:sz="0" w:space="0" w:color="auto"/>
              </w:divBdr>
              <w:divsChild>
                <w:div w:id="1497843115">
                  <w:marLeft w:val="0"/>
                  <w:marRight w:val="0"/>
                  <w:marTop w:val="0"/>
                  <w:marBottom w:val="0"/>
                  <w:divBdr>
                    <w:top w:val="none" w:sz="0" w:space="0" w:color="auto"/>
                    <w:left w:val="none" w:sz="0" w:space="0" w:color="auto"/>
                    <w:bottom w:val="none" w:sz="0" w:space="0" w:color="auto"/>
                    <w:right w:val="none" w:sz="0" w:space="0" w:color="auto"/>
                  </w:divBdr>
                  <w:divsChild>
                    <w:div w:id="762653031">
                      <w:marLeft w:val="0"/>
                      <w:marRight w:val="0"/>
                      <w:marTop w:val="0"/>
                      <w:marBottom w:val="0"/>
                      <w:divBdr>
                        <w:top w:val="none" w:sz="0" w:space="0" w:color="auto"/>
                        <w:left w:val="none" w:sz="0" w:space="0" w:color="auto"/>
                        <w:bottom w:val="none" w:sz="0" w:space="0" w:color="auto"/>
                        <w:right w:val="none" w:sz="0" w:space="0" w:color="auto"/>
                      </w:divBdr>
                    </w:div>
                    <w:div w:id="808321555">
                      <w:marLeft w:val="0"/>
                      <w:marRight w:val="0"/>
                      <w:marTop w:val="0"/>
                      <w:marBottom w:val="0"/>
                      <w:divBdr>
                        <w:top w:val="none" w:sz="0" w:space="0" w:color="auto"/>
                        <w:left w:val="none" w:sz="0" w:space="0" w:color="auto"/>
                        <w:bottom w:val="none" w:sz="0" w:space="0" w:color="auto"/>
                        <w:right w:val="none" w:sz="0" w:space="0" w:color="auto"/>
                      </w:divBdr>
                    </w:div>
                    <w:div w:id="1695422802">
                      <w:marLeft w:val="0"/>
                      <w:marRight w:val="0"/>
                      <w:marTop w:val="0"/>
                      <w:marBottom w:val="0"/>
                      <w:divBdr>
                        <w:top w:val="none" w:sz="0" w:space="0" w:color="auto"/>
                        <w:left w:val="none" w:sz="0" w:space="0" w:color="auto"/>
                        <w:bottom w:val="none" w:sz="0" w:space="0" w:color="auto"/>
                        <w:right w:val="none" w:sz="0" w:space="0" w:color="auto"/>
                      </w:divBdr>
                    </w:div>
                    <w:div w:id="169792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4093412">
      <w:bodyDiv w:val="1"/>
      <w:marLeft w:val="0"/>
      <w:marRight w:val="0"/>
      <w:marTop w:val="0"/>
      <w:marBottom w:val="0"/>
      <w:divBdr>
        <w:top w:val="none" w:sz="0" w:space="0" w:color="auto"/>
        <w:left w:val="none" w:sz="0" w:space="0" w:color="auto"/>
        <w:bottom w:val="none" w:sz="0" w:space="0" w:color="auto"/>
        <w:right w:val="none" w:sz="0" w:space="0" w:color="auto"/>
      </w:divBdr>
    </w:div>
    <w:div w:id="367805308">
      <w:bodyDiv w:val="1"/>
      <w:marLeft w:val="0"/>
      <w:marRight w:val="0"/>
      <w:marTop w:val="0"/>
      <w:marBottom w:val="0"/>
      <w:divBdr>
        <w:top w:val="none" w:sz="0" w:space="0" w:color="auto"/>
        <w:left w:val="none" w:sz="0" w:space="0" w:color="auto"/>
        <w:bottom w:val="none" w:sz="0" w:space="0" w:color="auto"/>
        <w:right w:val="none" w:sz="0" w:space="0" w:color="auto"/>
      </w:divBdr>
    </w:div>
    <w:div w:id="401754562">
      <w:bodyDiv w:val="1"/>
      <w:marLeft w:val="0"/>
      <w:marRight w:val="0"/>
      <w:marTop w:val="0"/>
      <w:marBottom w:val="0"/>
      <w:divBdr>
        <w:top w:val="none" w:sz="0" w:space="0" w:color="auto"/>
        <w:left w:val="none" w:sz="0" w:space="0" w:color="auto"/>
        <w:bottom w:val="none" w:sz="0" w:space="0" w:color="auto"/>
        <w:right w:val="none" w:sz="0" w:space="0" w:color="auto"/>
      </w:divBdr>
    </w:div>
    <w:div w:id="430853616">
      <w:bodyDiv w:val="1"/>
      <w:marLeft w:val="0"/>
      <w:marRight w:val="0"/>
      <w:marTop w:val="0"/>
      <w:marBottom w:val="0"/>
      <w:divBdr>
        <w:top w:val="none" w:sz="0" w:space="0" w:color="auto"/>
        <w:left w:val="none" w:sz="0" w:space="0" w:color="auto"/>
        <w:bottom w:val="none" w:sz="0" w:space="0" w:color="auto"/>
        <w:right w:val="none" w:sz="0" w:space="0" w:color="auto"/>
      </w:divBdr>
    </w:div>
    <w:div w:id="440537231">
      <w:bodyDiv w:val="1"/>
      <w:marLeft w:val="0"/>
      <w:marRight w:val="0"/>
      <w:marTop w:val="0"/>
      <w:marBottom w:val="0"/>
      <w:divBdr>
        <w:top w:val="none" w:sz="0" w:space="0" w:color="auto"/>
        <w:left w:val="none" w:sz="0" w:space="0" w:color="auto"/>
        <w:bottom w:val="none" w:sz="0" w:space="0" w:color="auto"/>
        <w:right w:val="none" w:sz="0" w:space="0" w:color="auto"/>
      </w:divBdr>
    </w:div>
    <w:div w:id="441337975">
      <w:bodyDiv w:val="1"/>
      <w:marLeft w:val="0"/>
      <w:marRight w:val="0"/>
      <w:marTop w:val="0"/>
      <w:marBottom w:val="0"/>
      <w:divBdr>
        <w:top w:val="none" w:sz="0" w:space="0" w:color="auto"/>
        <w:left w:val="none" w:sz="0" w:space="0" w:color="auto"/>
        <w:bottom w:val="none" w:sz="0" w:space="0" w:color="auto"/>
        <w:right w:val="none" w:sz="0" w:space="0" w:color="auto"/>
      </w:divBdr>
      <w:divsChild>
        <w:div w:id="27268198">
          <w:marLeft w:val="0"/>
          <w:marRight w:val="0"/>
          <w:marTop w:val="0"/>
          <w:marBottom w:val="0"/>
          <w:divBdr>
            <w:top w:val="none" w:sz="0" w:space="0" w:color="auto"/>
            <w:left w:val="none" w:sz="0" w:space="0" w:color="auto"/>
            <w:bottom w:val="none" w:sz="0" w:space="0" w:color="auto"/>
            <w:right w:val="none" w:sz="0" w:space="0" w:color="auto"/>
          </w:divBdr>
          <w:divsChild>
            <w:div w:id="384525448">
              <w:marLeft w:val="0"/>
              <w:marRight w:val="0"/>
              <w:marTop w:val="0"/>
              <w:marBottom w:val="0"/>
              <w:divBdr>
                <w:top w:val="none" w:sz="0" w:space="0" w:color="auto"/>
                <w:left w:val="none" w:sz="0" w:space="0" w:color="auto"/>
                <w:bottom w:val="none" w:sz="0" w:space="0" w:color="auto"/>
                <w:right w:val="none" w:sz="0" w:space="0" w:color="auto"/>
              </w:divBdr>
            </w:div>
            <w:div w:id="816148527">
              <w:marLeft w:val="0"/>
              <w:marRight w:val="0"/>
              <w:marTop w:val="0"/>
              <w:marBottom w:val="0"/>
              <w:divBdr>
                <w:top w:val="none" w:sz="0" w:space="0" w:color="auto"/>
                <w:left w:val="none" w:sz="0" w:space="0" w:color="auto"/>
                <w:bottom w:val="none" w:sz="0" w:space="0" w:color="auto"/>
                <w:right w:val="none" w:sz="0" w:space="0" w:color="auto"/>
              </w:divBdr>
            </w:div>
            <w:div w:id="1605380067">
              <w:marLeft w:val="0"/>
              <w:marRight w:val="0"/>
              <w:marTop w:val="0"/>
              <w:marBottom w:val="0"/>
              <w:divBdr>
                <w:top w:val="none" w:sz="0" w:space="0" w:color="auto"/>
                <w:left w:val="none" w:sz="0" w:space="0" w:color="auto"/>
                <w:bottom w:val="none" w:sz="0" w:space="0" w:color="auto"/>
                <w:right w:val="none" w:sz="0" w:space="0" w:color="auto"/>
              </w:divBdr>
            </w:div>
            <w:div w:id="1725836585">
              <w:marLeft w:val="0"/>
              <w:marRight w:val="0"/>
              <w:marTop w:val="0"/>
              <w:marBottom w:val="0"/>
              <w:divBdr>
                <w:top w:val="none" w:sz="0" w:space="0" w:color="auto"/>
                <w:left w:val="none" w:sz="0" w:space="0" w:color="auto"/>
                <w:bottom w:val="none" w:sz="0" w:space="0" w:color="auto"/>
                <w:right w:val="none" w:sz="0" w:space="0" w:color="auto"/>
              </w:divBdr>
            </w:div>
            <w:div w:id="175689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604593">
      <w:bodyDiv w:val="1"/>
      <w:marLeft w:val="0"/>
      <w:marRight w:val="0"/>
      <w:marTop w:val="0"/>
      <w:marBottom w:val="0"/>
      <w:divBdr>
        <w:top w:val="none" w:sz="0" w:space="0" w:color="auto"/>
        <w:left w:val="none" w:sz="0" w:space="0" w:color="auto"/>
        <w:bottom w:val="none" w:sz="0" w:space="0" w:color="auto"/>
        <w:right w:val="none" w:sz="0" w:space="0" w:color="auto"/>
      </w:divBdr>
      <w:divsChild>
        <w:div w:id="1689257271">
          <w:marLeft w:val="0"/>
          <w:marRight w:val="0"/>
          <w:marTop w:val="0"/>
          <w:marBottom w:val="0"/>
          <w:divBdr>
            <w:top w:val="none" w:sz="0" w:space="0" w:color="auto"/>
            <w:left w:val="none" w:sz="0" w:space="0" w:color="auto"/>
            <w:bottom w:val="none" w:sz="0" w:space="0" w:color="auto"/>
            <w:right w:val="none" w:sz="0" w:space="0" w:color="auto"/>
          </w:divBdr>
          <w:divsChild>
            <w:div w:id="1256288033">
              <w:marLeft w:val="0"/>
              <w:marRight w:val="0"/>
              <w:marTop w:val="0"/>
              <w:marBottom w:val="0"/>
              <w:divBdr>
                <w:top w:val="none" w:sz="0" w:space="0" w:color="auto"/>
                <w:left w:val="none" w:sz="0" w:space="0" w:color="auto"/>
                <w:bottom w:val="none" w:sz="0" w:space="0" w:color="auto"/>
                <w:right w:val="none" w:sz="0" w:space="0" w:color="auto"/>
              </w:divBdr>
              <w:divsChild>
                <w:div w:id="107311204">
                  <w:marLeft w:val="0"/>
                  <w:marRight w:val="0"/>
                  <w:marTop w:val="0"/>
                  <w:marBottom w:val="0"/>
                  <w:divBdr>
                    <w:top w:val="none" w:sz="0" w:space="0" w:color="auto"/>
                    <w:left w:val="none" w:sz="0" w:space="0" w:color="auto"/>
                    <w:bottom w:val="none" w:sz="0" w:space="0" w:color="auto"/>
                    <w:right w:val="none" w:sz="0" w:space="0" w:color="auto"/>
                  </w:divBdr>
                  <w:divsChild>
                    <w:div w:id="125778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6069132">
      <w:bodyDiv w:val="1"/>
      <w:marLeft w:val="0"/>
      <w:marRight w:val="0"/>
      <w:marTop w:val="0"/>
      <w:marBottom w:val="0"/>
      <w:divBdr>
        <w:top w:val="none" w:sz="0" w:space="0" w:color="auto"/>
        <w:left w:val="none" w:sz="0" w:space="0" w:color="auto"/>
        <w:bottom w:val="none" w:sz="0" w:space="0" w:color="auto"/>
        <w:right w:val="none" w:sz="0" w:space="0" w:color="auto"/>
      </w:divBdr>
    </w:div>
    <w:div w:id="503711791">
      <w:bodyDiv w:val="1"/>
      <w:marLeft w:val="0"/>
      <w:marRight w:val="0"/>
      <w:marTop w:val="0"/>
      <w:marBottom w:val="0"/>
      <w:divBdr>
        <w:top w:val="none" w:sz="0" w:space="0" w:color="auto"/>
        <w:left w:val="none" w:sz="0" w:space="0" w:color="auto"/>
        <w:bottom w:val="none" w:sz="0" w:space="0" w:color="auto"/>
        <w:right w:val="none" w:sz="0" w:space="0" w:color="auto"/>
      </w:divBdr>
    </w:div>
    <w:div w:id="538250566">
      <w:bodyDiv w:val="1"/>
      <w:marLeft w:val="0"/>
      <w:marRight w:val="0"/>
      <w:marTop w:val="0"/>
      <w:marBottom w:val="0"/>
      <w:divBdr>
        <w:top w:val="none" w:sz="0" w:space="0" w:color="auto"/>
        <w:left w:val="none" w:sz="0" w:space="0" w:color="auto"/>
        <w:bottom w:val="none" w:sz="0" w:space="0" w:color="auto"/>
        <w:right w:val="none" w:sz="0" w:space="0" w:color="auto"/>
      </w:divBdr>
      <w:divsChild>
        <w:div w:id="1766922763">
          <w:marLeft w:val="0"/>
          <w:marRight w:val="0"/>
          <w:marTop w:val="0"/>
          <w:marBottom w:val="0"/>
          <w:divBdr>
            <w:top w:val="none" w:sz="0" w:space="0" w:color="auto"/>
            <w:left w:val="none" w:sz="0" w:space="0" w:color="auto"/>
            <w:bottom w:val="none" w:sz="0" w:space="0" w:color="auto"/>
            <w:right w:val="none" w:sz="0" w:space="0" w:color="auto"/>
          </w:divBdr>
          <w:divsChild>
            <w:div w:id="1726757124">
              <w:marLeft w:val="0"/>
              <w:marRight w:val="0"/>
              <w:marTop w:val="0"/>
              <w:marBottom w:val="0"/>
              <w:divBdr>
                <w:top w:val="none" w:sz="0" w:space="0" w:color="auto"/>
                <w:left w:val="none" w:sz="0" w:space="0" w:color="auto"/>
                <w:bottom w:val="none" w:sz="0" w:space="0" w:color="auto"/>
                <w:right w:val="none" w:sz="0" w:space="0" w:color="auto"/>
              </w:divBdr>
              <w:divsChild>
                <w:div w:id="207854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606273">
      <w:bodyDiv w:val="1"/>
      <w:marLeft w:val="0"/>
      <w:marRight w:val="0"/>
      <w:marTop w:val="0"/>
      <w:marBottom w:val="0"/>
      <w:divBdr>
        <w:top w:val="none" w:sz="0" w:space="0" w:color="auto"/>
        <w:left w:val="none" w:sz="0" w:space="0" w:color="auto"/>
        <w:bottom w:val="none" w:sz="0" w:space="0" w:color="auto"/>
        <w:right w:val="none" w:sz="0" w:space="0" w:color="auto"/>
      </w:divBdr>
    </w:div>
    <w:div w:id="658340058">
      <w:bodyDiv w:val="1"/>
      <w:marLeft w:val="0"/>
      <w:marRight w:val="0"/>
      <w:marTop w:val="0"/>
      <w:marBottom w:val="0"/>
      <w:divBdr>
        <w:top w:val="none" w:sz="0" w:space="0" w:color="auto"/>
        <w:left w:val="none" w:sz="0" w:space="0" w:color="auto"/>
        <w:bottom w:val="none" w:sz="0" w:space="0" w:color="auto"/>
        <w:right w:val="none" w:sz="0" w:space="0" w:color="auto"/>
      </w:divBdr>
    </w:div>
    <w:div w:id="725643436">
      <w:bodyDiv w:val="1"/>
      <w:marLeft w:val="0"/>
      <w:marRight w:val="0"/>
      <w:marTop w:val="0"/>
      <w:marBottom w:val="0"/>
      <w:divBdr>
        <w:top w:val="none" w:sz="0" w:space="0" w:color="auto"/>
        <w:left w:val="none" w:sz="0" w:space="0" w:color="auto"/>
        <w:bottom w:val="none" w:sz="0" w:space="0" w:color="auto"/>
        <w:right w:val="none" w:sz="0" w:space="0" w:color="auto"/>
      </w:divBdr>
    </w:div>
    <w:div w:id="820779516">
      <w:bodyDiv w:val="1"/>
      <w:marLeft w:val="0"/>
      <w:marRight w:val="0"/>
      <w:marTop w:val="0"/>
      <w:marBottom w:val="0"/>
      <w:divBdr>
        <w:top w:val="none" w:sz="0" w:space="0" w:color="auto"/>
        <w:left w:val="none" w:sz="0" w:space="0" w:color="auto"/>
        <w:bottom w:val="none" w:sz="0" w:space="0" w:color="auto"/>
        <w:right w:val="none" w:sz="0" w:space="0" w:color="auto"/>
      </w:divBdr>
    </w:div>
    <w:div w:id="850413154">
      <w:bodyDiv w:val="1"/>
      <w:marLeft w:val="0"/>
      <w:marRight w:val="0"/>
      <w:marTop w:val="0"/>
      <w:marBottom w:val="0"/>
      <w:divBdr>
        <w:top w:val="none" w:sz="0" w:space="0" w:color="auto"/>
        <w:left w:val="none" w:sz="0" w:space="0" w:color="auto"/>
        <w:bottom w:val="none" w:sz="0" w:space="0" w:color="auto"/>
        <w:right w:val="none" w:sz="0" w:space="0" w:color="auto"/>
      </w:divBdr>
    </w:div>
    <w:div w:id="863598957">
      <w:bodyDiv w:val="1"/>
      <w:marLeft w:val="0"/>
      <w:marRight w:val="0"/>
      <w:marTop w:val="0"/>
      <w:marBottom w:val="0"/>
      <w:divBdr>
        <w:top w:val="none" w:sz="0" w:space="0" w:color="auto"/>
        <w:left w:val="none" w:sz="0" w:space="0" w:color="auto"/>
        <w:bottom w:val="none" w:sz="0" w:space="0" w:color="auto"/>
        <w:right w:val="none" w:sz="0" w:space="0" w:color="auto"/>
      </w:divBdr>
    </w:div>
    <w:div w:id="865681672">
      <w:bodyDiv w:val="1"/>
      <w:marLeft w:val="0"/>
      <w:marRight w:val="0"/>
      <w:marTop w:val="0"/>
      <w:marBottom w:val="0"/>
      <w:divBdr>
        <w:top w:val="none" w:sz="0" w:space="0" w:color="auto"/>
        <w:left w:val="none" w:sz="0" w:space="0" w:color="auto"/>
        <w:bottom w:val="none" w:sz="0" w:space="0" w:color="auto"/>
        <w:right w:val="none" w:sz="0" w:space="0" w:color="auto"/>
      </w:divBdr>
    </w:div>
    <w:div w:id="911162308">
      <w:bodyDiv w:val="1"/>
      <w:marLeft w:val="0"/>
      <w:marRight w:val="0"/>
      <w:marTop w:val="0"/>
      <w:marBottom w:val="0"/>
      <w:divBdr>
        <w:top w:val="none" w:sz="0" w:space="0" w:color="auto"/>
        <w:left w:val="none" w:sz="0" w:space="0" w:color="auto"/>
        <w:bottom w:val="none" w:sz="0" w:space="0" w:color="auto"/>
        <w:right w:val="none" w:sz="0" w:space="0" w:color="auto"/>
      </w:divBdr>
    </w:div>
    <w:div w:id="938176628">
      <w:bodyDiv w:val="1"/>
      <w:marLeft w:val="0"/>
      <w:marRight w:val="0"/>
      <w:marTop w:val="0"/>
      <w:marBottom w:val="0"/>
      <w:divBdr>
        <w:top w:val="none" w:sz="0" w:space="0" w:color="auto"/>
        <w:left w:val="none" w:sz="0" w:space="0" w:color="auto"/>
        <w:bottom w:val="none" w:sz="0" w:space="0" w:color="auto"/>
        <w:right w:val="none" w:sz="0" w:space="0" w:color="auto"/>
      </w:divBdr>
      <w:divsChild>
        <w:div w:id="683824636">
          <w:marLeft w:val="0"/>
          <w:marRight w:val="0"/>
          <w:marTop w:val="0"/>
          <w:marBottom w:val="0"/>
          <w:divBdr>
            <w:top w:val="none" w:sz="0" w:space="0" w:color="auto"/>
            <w:left w:val="none" w:sz="0" w:space="0" w:color="auto"/>
            <w:bottom w:val="none" w:sz="0" w:space="0" w:color="auto"/>
            <w:right w:val="none" w:sz="0" w:space="0" w:color="auto"/>
          </w:divBdr>
          <w:divsChild>
            <w:div w:id="1636063950">
              <w:marLeft w:val="0"/>
              <w:marRight w:val="0"/>
              <w:marTop w:val="0"/>
              <w:marBottom w:val="0"/>
              <w:divBdr>
                <w:top w:val="none" w:sz="0" w:space="0" w:color="auto"/>
                <w:left w:val="none" w:sz="0" w:space="0" w:color="auto"/>
                <w:bottom w:val="none" w:sz="0" w:space="0" w:color="auto"/>
                <w:right w:val="none" w:sz="0" w:space="0" w:color="auto"/>
              </w:divBdr>
              <w:divsChild>
                <w:div w:id="189925489">
                  <w:marLeft w:val="0"/>
                  <w:marRight w:val="0"/>
                  <w:marTop w:val="0"/>
                  <w:marBottom w:val="0"/>
                  <w:divBdr>
                    <w:top w:val="none" w:sz="0" w:space="0" w:color="auto"/>
                    <w:left w:val="none" w:sz="0" w:space="0" w:color="auto"/>
                    <w:bottom w:val="none" w:sz="0" w:space="0" w:color="auto"/>
                    <w:right w:val="none" w:sz="0" w:space="0" w:color="auto"/>
                  </w:divBdr>
                  <w:divsChild>
                    <w:div w:id="946616324">
                      <w:marLeft w:val="0"/>
                      <w:marRight w:val="0"/>
                      <w:marTop w:val="0"/>
                      <w:marBottom w:val="0"/>
                      <w:divBdr>
                        <w:top w:val="none" w:sz="0" w:space="0" w:color="auto"/>
                        <w:left w:val="none" w:sz="0" w:space="0" w:color="auto"/>
                        <w:bottom w:val="none" w:sz="0" w:space="0" w:color="auto"/>
                        <w:right w:val="none" w:sz="0" w:space="0" w:color="auto"/>
                      </w:divBdr>
                      <w:divsChild>
                        <w:div w:id="149580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7275490">
      <w:bodyDiv w:val="1"/>
      <w:marLeft w:val="0"/>
      <w:marRight w:val="0"/>
      <w:marTop w:val="0"/>
      <w:marBottom w:val="0"/>
      <w:divBdr>
        <w:top w:val="none" w:sz="0" w:space="0" w:color="auto"/>
        <w:left w:val="none" w:sz="0" w:space="0" w:color="auto"/>
        <w:bottom w:val="none" w:sz="0" w:space="0" w:color="auto"/>
        <w:right w:val="none" w:sz="0" w:space="0" w:color="auto"/>
      </w:divBdr>
    </w:div>
    <w:div w:id="1022241170">
      <w:bodyDiv w:val="1"/>
      <w:marLeft w:val="0"/>
      <w:marRight w:val="0"/>
      <w:marTop w:val="0"/>
      <w:marBottom w:val="0"/>
      <w:divBdr>
        <w:top w:val="none" w:sz="0" w:space="0" w:color="auto"/>
        <w:left w:val="none" w:sz="0" w:space="0" w:color="auto"/>
        <w:bottom w:val="none" w:sz="0" w:space="0" w:color="auto"/>
        <w:right w:val="none" w:sz="0" w:space="0" w:color="auto"/>
      </w:divBdr>
    </w:div>
    <w:div w:id="1025907836">
      <w:bodyDiv w:val="1"/>
      <w:marLeft w:val="0"/>
      <w:marRight w:val="0"/>
      <w:marTop w:val="0"/>
      <w:marBottom w:val="0"/>
      <w:divBdr>
        <w:top w:val="none" w:sz="0" w:space="0" w:color="auto"/>
        <w:left w:val="none" w:sz="0" w:space="0" w:color="auto"/>
        <w:bottom w:val="none" w:sz="0" w:space="0" w:color="auto"/>
        <w:right w:val="none" w:sz="0" w:space="0" w:color="auto"/>
      </w:divBdr>
    </w:div>
    <w:div w:id="1040280034">
      <w:bodyDiv w:val="1"/>
      <w:marLeft w:val="0"/>
      <w:marRight w:val="0"/>
      <w:marTop w:val="0"/>
      <w:marBottom w:val="0"/>
      <w:divBdr>
        <w:top w:val="none" w:sz="0" w:space="0" w:color="auto"/>
        <w:left w:val="none" w:sz="0" w:space="0" w:color="auto"/>
        <w:bottom w:val="none" w:sz="0" w:space="0" w:color="auto"/>
        <w:right w:val="none" w:sz="0" w:space="0" w:color="auto"/>
      </w:divBdr>
    </w:div>
    <w:div w:id="1046953116">
      <w:bodyDiv w:val="1"/>
      <w:marLeft w:val="0"/>
      <w:marRight w:val="0"/>
      <w:marTop w:val="0"/>
      <w:marBottom w:val="0"/>
      <w:divBdr>
        <w:top w:val="none" w:sz="0" w:space="0" w:color="auto"/>
        <w:left w:val="none" w:sz="0" w:space="0" w:color="auto"/>
        <w:bottom w:val="none" w:sz="0" w:space="0" w:color="auto"/>
        <w:right w:val="none" w:sz="0" w:space="0" w:color="auto"/>
      </w:divBdr>
    </w:div>
    <w:div w:id="1068915199">
      <w:bodyDiv w:val="1"/>
      <w:marLeft w:val="0"/>
      <w:marRight w:val="0"/>
      <w:marTop w:val="0"/>
      <w:marBottom w:val="0"/>
      <w:divBdr>
        <w:top w:val="none" w:sz="0" w:space="0" w:color="auto"/>
        <w:left w:val="none" w:sz="0" w:space="0" w:color="auto"/>
        <w:bottom w:val="none" w:sz="0" w:space="0" w:color="auto"/>
        <w:right w:val="none" w:sz="0" w:space="0" w:color="auto"/>
      </w:divBdr>
    </w:div>
    <w:div w:id="1097865330">
      <w:bodyDiv w:val="1"/>
      <w:marLeft w:val="0"/>
      <w:marRight w:val="0"/>
      <w:marTop w:val="0"/>
      <w:marBottom w:val="0"/>
      <w:divBdr>
        <w:top w:val="none" w:sz="0" w:space="0" w:color="auto"/>
        <w:left w:val="none" w:sz="0" w:space="0" w:color="auto"/>
        <w:bottom w:val="none" w:sz="0" w:space="0" w:color="auto"/>
        <w:right w:val="none" w:sz="0" w:space="0" w:color="auto"/>
      </w:divBdr>
    </w:div>
    <w:div w:id="1143236054">
      <w:bodyDiv w:val="1"/>
      <w:marLeft w:val="0"/>
      <w:marRight w:val="0"/>
      <w:marTop w:val="0"/>
      <w:marBottom w:val="0"/>
      <w:divBdr>
        <w:top w:val="none" w:sz="0" w:space="0" w:color="auto"/>
        <w:left w:val="none" w:sz="0" w:space="0" w:color="auto"/>
        <w:bottom w:val="none" w:sz="0" w:space="0" w:color="auto"/>
        <w:right w:val="none" w:sz="0" w:space="0" w:color="auto"/>
      </w:divBdr>
    </w:div>
    <w:div w:id="1176922290">
      <w:bodyDiv w:val="1"/>
      <w:marLeft w:val="0"/>
      <w:marRight w:val="0"/>
      <w:marTop w:val="0"/>
      <w:marBottom w:val="0"/>
      <w:divBdr>
        <w:top w:val="none" w:sz="0" w:space="0" w:color="auto"/>
        <w:left w:val="none" w:sz="0" w:space="0" w:color="auto"/>
        <w:bottom w:val="none" w:sz="0" w:space="0" w:color="auto"/>
        <w:right w:val="none" w:sz="0" w:space="0" w:color="auto"/>
      </w:divBdr>
    </w:div>
    <w:div w:id="1244611020">
      <w:bodyDiv w:val="1"/>
      <w:marLeft w:val="0"/>
      <w:marRight w:val="0"/>
      <w:marTop w:val="0"/>
      <w:marBottom w:val="0"/>
      <w:divBdr>
        <w:top w:val="none" w:sz="0" w:space="0" w:color="auto"/>
        <w:left w:val="none" w:sz="0" w:space="0" w:color="auto"/>
        <w:bottom w:val="none" w:sz="0" w:space="0" w:color="auto"/>
        <w:right w:val="none" w:sz="0" w:space="0" w:color="auto"/>
      </w:divBdr>
    </w:div>
    <w:div w:id="1251236725">
      <w:bodyDiv w:val="1"/>
      <w:marLeft w:val="0"/>
      <w:marRight w:val="0"/>
      <w:marTop w:val="0"/>
      <w:marBottom w:val="0"/>
      <w:divBdr>
        <w:top w:val="none" w:sz="0" w:space="0" w:color="auto"/>
        <w:left w:val="none" w:sz="0" w:space="0" w:color="auto"/>
        <w:bottom w:val="none" w:sz="0" w:space="0" w:color="auto"/>
        <w:right w:val="none" w:sz="0" w:space="0" w:color="auto"/>
      </w:divBdr>
    </w:div>
    <w:div w:id="1256404838">
      <w:bodyDiv w:val="1"/>
      <w:marLeft w:val="0"/>
      <w:marRight w:val="0"/>
      <w:marTop w:val="0"/>
      <w:marBottom w:val="0"/>
      <w:divBdr>
        <w:top w:val="none" w:sz="0" w:space="0" w:color="auto"/>
        <w:left w:val="none" w:sz="0" w:space="0" w:color="auto"/>
        <w:bottom w:val="none" w:sz="0" w:space="0" w:color="auto"/>
        <w:right w:val="none" w:sz="0" w:space="0" w:color="auto"/>
      </w:divBdr>
    </w:div>
    <w:div w:id="1262445360">
      <w:bodyDiv w:val="1"/>
      <w:marLeft w:val="0"/>
      <w:marRight w:val="0"/>
      <w:marTop w:val="0"/>
      <w:marBottom w:val="0"/>
      <w:divBdr>
        <w:top w:val="none" w:sz="0" w:space="0" w:color="auto"/>
        <w:left w:val="none" w:sz="0" w:space="0" w:color="auto"/>
        <w:bottom w:val="none" w:sz="0" w:space="0" w:color="auto"/>
        <w:right w:val="none" w:sz="0" w:space="0" w:color="auto"/>
      </w:divBdr>
      <w:divsChild>
        <w:div w:id="635523950">
          <w:marLeft w:val="0"/>
          <w:marRight w:val="0"/>
          <w:marTop w:val="0"/>
          <w:marBottom w:val="0"/>
          <w:divBdr>
            <w:top w:val="none" w:sz="0" w:space="0" w:color="auto"/>
            <w:left w:val="none" w:sz="0" w:space="0" w:color="auto"/>
            <w:bottom w:val="none" w:sz="0" w:space="0" w:color="auto"/>
            <w:right w:val="none" w:sz="0" w:space="0" w:color="auto"/>
          </w:divBdr>
          <w:divsChild>
            <w:div w:id="296767891">
              <w:marLeft w:val="0"/>
              <w:marRight w:val="0"/>
              <w:marTop w:val="0"/>
              <w:marBottom w:val="0"/>
              <w:divBdr>
                <w:top w:val="none" w:sz="0" w:space="0" w:color="auto"/>
                <w:left w:val="none" w:sz="0" w:space="0" w:color="auto"/>
                <w:bottom w:val="none" w:sz="0" w:space="0" w:color="auto"/>
                <w:right w:val="none" w:sz="0" w:space="0" w:color="auto"/>
              </w:divBdr>
              <w:divsChild>
                <w:div w:id="406536397">
                  <w:marLeft w:val="0"/>
                  <w:marRight w:val="0"/>
                  <w:marTop w:val="0"/>
                  <w:marBottom w:val="0"/>
                  <w:divBdr>
                    <w:top w:val="none" w:sz="0" w:space="0" w:color="auto"/>
                    <w:left w:val="none" w:sz="0" w:space="0" w:color="auto"/>
                    <w:bottom w:val="none" w:sz="0" w:space="0" w:color="auto"/>
                    <w:right w:val="none" w:sz="0" w:space="0" w:color="auto"/>
                  </w:divBdr>
                  <w:divsChild>
                    <w:div w:id="574586530">
                      <w:marLeft w:val="0"/>
                      <w:marRight w:val="0"/>
                      <w:marTop w:val="0"/>
                      <w:marBottom w:val="0"/>
                      <w:divBdr>
                        <w:top w:val="none" w:sz="0" w:space="0" w:color="auto"/>
                        <w:left w:val="none" w:sz="0" w:space="0" w:color="auto"/>
                        <w:bottom w:val="none" w:sz="0" w:space="0" w:color="auto"/>
                        <w:right w:val="none" w:sz="0" w:space="0" w:color="auto"/>
                      </w:divBdr>
                    </w:div>
                    <w:div w:id="938099914">
                      <w:marLeft w:val="0"/>
                      <w:marRight w:val="0"/>
                      <w:marTop w:val="0"/>
                      <w:marBottom w:val="0"/>
                      <w:divBdr>
                        <w:top w:val="none" w:sz="0" w:space="0" w:color="auto"/>
                        <w:left w:val="none" w:sz="0" w:space="0" w:color="auto"/>
                        <w:bottom w:val="none" w:sz="0" w:space="0" w:color="auto"/>
                        <w:right w:val="none" w:sz="0" w:space="0" w:color="auto"/>
                      </w:divBdr>
                    </w:div>
                    <w:div w:id="452677960">
                      <w:marLeft w:val="0"/>
                      <w:marRight w:val="0"/>
                      <w:marTop w:val="0"/>
                      <w:marBottom w:val="0"/>
                      <w:divBdr>
                        <w:top w:val="none" w:sz="0" w:space="0" w:color="auto"/>
                        <w:left w:val="none" w:sz="0" w:space="0" w:color="auto"/>
                        <w:bottom w:val="none" w:sz="0" w:space="0" w:color="auto"/>
                        <w:right w:val="none" w:sz="0" w:space="0" w:color="auto"/>
                      </w:divBdr>
                    </w:div>
                    <w:div w:id="1355309605">
                      <w:marLeft w:val="0"/>
                      <w:marRight w:val="0"/>
                      <w:marTop w:val="0"/>
                      <w:marBottom w:val="0"/>
                      <w:divBdr>
                        <w:top w:val="none" w:sz="0" w:space="0" w:color="auto"/>
                        <w:left w:val="none" w:sz="0" w:space="0" w:color="auto"/>
                        <w:bottom w:val="none" w:sz="0" w:space="0" w:color="auto"/>
                        <w:right w:val="none" w:sz="0" w:space="0" w:color="auto"/>
                      </w:divBdr>
                    </w:div>
                    <w:div w:id="1350333254">
                      <w:marLeft w:val="0"/>
                      <w:marRight w:val="0"/>
                      <w:marTop w:val="0"/>
                      <w:marBottom w:val="0"/>
                      <w:divBdr>
                        <w:top w:val="none" w:sz="0" w:space="0" w:color="auto"/>
                        <w:left w:val="none" w:sz="0" w:space="0" w:color="auto"/>
                        <w:bottom w:val="none" w:sz="0" w:space="0" w:color="auto"/>
                        <w:right w:val="none" w:sz="0" w:space="0" w:color="auto"/>
                      </w:divBdr>
                    </w:div>
                    <w:div w:id="1898273767">
                      <w:marLeft w:val="0"/>
                      <w:marRight w:val="0"/>
                      <w:marTop w:val="0"/>
                      <w:marBottom w:val="0"/>
                      <w:divBdr>
                        <w:top w:val="none" w:sz="0" w:space="0" w:color="auto"/>
                        <w:left w:val="none" w:sz="0" w:space="0" w:color="auto"/>
                        <w:bottom w:val="none" w:sz="0" w:space="0" w:color="auto"/>
                        <w:right w:val="none" w:sz="0" w:space="0" w:color="auto"/>
                      </w:divBdr>
                    </w:div>
                    <w:div w:id="11874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870079">
      <w:bodyDiv w:val="1"/>
      <w:marLeft w:val="0"/>
      <w:marRight w:val="0"/>
      <w:marTop w:val="0"/>
      <w:marBottom w:val="0"/>
      <w:divBdr>
        <w:top w:val="none" w:sz="0" w:space="0" w:color="auto"/>
        <w:left w:val="none" w:sz="0" w:space="0" w:color="auto"/>
        <w:bottom w:val="none" w:sz="0" w:space="0" w:color="auto"/>
        <w:right w:val="none" w:sz="0" w:space="0" w:color="auto"/>
      </w:divBdr>
    </w:div>
    <w:div w:id="1303458968">
      <w:bodyDiv w:val="1"/>
      <w:marLeft w:val="0"/>
      <w:marRight w:val="0"/>
      <w:marTop w:val="0"/>
      <w:marBottom w:val="0"/>
      <w:divBdr>
        <w:top w:val="none" w:sz="0" w:space="0" w:color="auto"/>
        <w:left w:val="none" w:sz="0" w:space="0" w:color="auto"/>
        <w:bottom w:val="none" w:sz="0" w:space="0" w:color="auto"/>
        <w:right w:val="none" w:sz="0" w:space="0" w:color="auto"/>
      </w:divBdr>
    </w:div>
    <w:div w:id="1312522172">
      <w:bodyDiv w:val="1"/>
      <w:marLeft w:val="0"/>
      <w:marRight w:val="0"/>
      <w:marTop w:val="0"/>
      <w:marBottom w:val="0"/>
      <w:divBdr>
        <w:top w:val="none" w:sz="0" w:space="0" w:color="auto"/>
        <w:left w:val="none" w:sz="0" w:space="0" w:color="auto"/>
        <w:bottom w:val="none" w:sz="0" w:space="0" w:color="auto"/>
        <w:right w:val="none" w:sz="0" w:space="0" w:color="auto"/>
      </w:divBdr>
    </w:div>
    <w:div w:id="1314874924">
      <w:bodyDiv w:val="1"/>
      <w:marLeft w:val="0"/>
      <w:marRight w:val="0"/>
      <w:marTop w:val="0"/>
      <w:marBottom w:val="0"/>
      <w:divBdr>
        <w:top w:val="none" w:sz="0" w:space="0" w:color="auto"/>
        <w:left w:val="none" w:sz="0" w:space="0" w:color="auto"/>
        <w:bottom w:val="none" w:sz="0" w:space="0" w:color="auto"/>
        <w:right w:val="none" w:sz="0" w:space="0" w:color="auto"/>
      </w:divBdr>
    </w:div>
    <w:div w:id="1316028870">
      <w:bodyDiv w:val="1"/>
      <w:marLeft w:val="0"/>
      <w:marRight w:val="0"/>
      <w:marTop w:val="0"/>
      <w:marBottom w:val="0"/>
      <w:divBdr>
        <w:top w:val="none" w:sz="0" w:space="0" w:color="auto"/>
        <w:left w:val="none" w:sz="0" w:space="0" w:color="auto"/>
        <w:bottom w:val="none" w:sz="0" w:space="0" w:color="auto"/>
        <w:right w:val="none" w:sz="0" w:space="0" w:color="auto"/>
      </w:divBdr>
    </w:div>
    <w:div w:id="1327974703">
      <w:bodyDiv w:val="1"/>
      <w:marLeft w:val="0"/>
      <w:marRight w:val="0"/>
      <w:marTop w:val="0"/>
      <w:marBottom w:val="0"/>
      <w:divBdr>
        <w:top w:val="none" w:sz="0" w:space="0" w:color="auto"/>
        <w:left w:val="none" w:sz="0" w:space="0" w:color="auto"/>
        <w:bottom w:val="none" w:sz="0" w:space="0" w:color="auto"/>
        <w:right w:val="none" w:sz="0" w:space="0" w:color="auto"/>
      </w:divBdr>
    </w:div>
    <w:div w:id="1328558602">
      <w:bodyDiv w:val="1"/>
      <w:marLeft w:val="0"/>
      <w:marRight w:val="0"/>
      <w:marTop w:val="0"/>
      <w:marBottom w:val="0"/>
      <w:divBdr>
        <w:top w:val="none" w:sz="0" w:space="0" w:color="auto"/>
        <w:left w:val="none" w:sz="0" w:space="0" w:color="auto"/>
        <w:bottom w:val="none" w:sz="0" w:space="0" w:color="auto"/>
        <w:right w:val="none" w:sz="0" w:space="0" w:color="auto"/>
      </w:divBdr>
    </w:div>
    <w:div w:id="1332752918">
      <w:bodyDiv w:val="1"/>
      <w:marLeft w:val="0"/>
      <w:marRight w:val="0"/>
      <w:marTop w:val="0"/>
      <w:marBottom w:val="0"/>
      <w:divBdr>
        <w:top w:val="none" w:sz="0" w:space="0" w:color="auto"/>
        <w:left w:val="none" w:sz="0" w:space="0" w:color="auto"/>
        <w:bottom w:val="none" w:sz="0" w:space="0" w:color="auto"/>
        <w:right w:val="none" w:sz="0" w:space="0" w:color="auto"/>
      </w:divBdr>
    </w:div>
    <w:div w:id="1334145351">
      <w:bodyDiv w:val="1"/>
      <w:marLeft w:val="0"/>
      <w:marRight w:val="0"/>
      <w:marTop w:val="0"/>
      <w:marBottom w:val="0"/>
      <w:divBdr>
        <w:top w:val="none" w:sz="0" w:space="0" w:color="auto"/>
        <w:left w:val="none" w:sz="0" w:space="0" w:color="auto"/>
        <w:bottom w:val="none" w:sz="0" w:space="0" w:color="auto"/>
        <w:right w:val="none" w:sz="0" w:space="0" w:color="auto"/>
      </w:divBdr>
    </w:div>
    <w:div w:id="1354265511">
      <w:bodyDiv w:val="1"/>
      <w:marLeft w:val="0"/>
      <w:marRight w:val="0"/>
      <w:marTop w:val="0"/>
      <w:marBottom w:val="0"/>
      <w:divBdr>
        <w:top w:val="none" w:sz="0" w:space="0" w:color="auto"/>
        <w:left w:val="none" w:sz="0" w:space="0" w:color="auto"/>
        <w:bottom w:val="none" w:sz="0" w:space="0" w:color="auto"/>
        <w:right w:val="none" w:sz="0" w:space="0" w:color="auto"/>
      </w:divBdr>
    </w:div>
    <w:div w:id="1390300549">
      <w:bodyDiv w:val="1"/>
      <w:marLeft w:val="0"/>
      <w:marRight w:val="0"/>
      <w:marTop w:val="0"/>
      <w:marBottom w:val="0"/>
      <w:divBdr>
        <w:top w:val="none" w:sz="0" w:space="0" w:color="auto"/>
        <w:left w:val="none" w:sz="0" w:space="0" w:color="auto"/>
        <w:bottom w:val="none" w:sz="0" w:space="0" w:color="auto"/>
        <w:right w:val="none" w:sz="0" w:space="0" w:color="auto"/>
      </w:divBdr>
    </w:div>
    <w:div w:id="1394550301">
      <w:bodyDiv w:val="1"/>
      <w:marLeft w:val="0"/>
      <w:marRight w:val="0"/>
      <w:marTop w:val="0"/>
      <w:marBottom w:val="0"/>
      <w:divBdr>
        <w:top w:val="none" w:sz="0" w:space="0" w:color="auto"/>
        <w:left w:val="none" w:sz="0" w:space="0" w:color="auto"/>
        <w:bottom w:val="none" w:sz="0" w:space="0" w:color="auto"/>
        <w:right w:val="none" w:sz="0" w:space="0" w:color="auto"/>
      </w:divBdr>
    </w:div>
    <w:div w:id="1394697294">
      <w:bodyDiv w:val="1"/>
      <w:marLeft w:val="0"/>
      <w:marRight w:val="0"/>
      <w:marTop w:val="0"/>
      <w:marBottom w:val="0"/>
      <w:divBdr>
        <w:top w:val="none" w:sz="0" w:space="0" w:color="auto"/>
        <w:left w:val="none" w:sz="0" w:space="0" w:color="auto"/>
        <w:bottom w:val="none" w:sz="0" w:space="0" w:color="auto"/>
        <w:right w:val="none" w:sz="0" w:space="0" w:color="auto"/>
      </w:divBdr>
      <w:divsChild>
        <w:div w:id="1266301808">
          <w:marLeft w:val="0"/>
          <w:marRight w:val="0"/>
          <w:marTop w:val="0"/>
          <w:marBottom w:val="0"/>
          <w:divBdr>
            <w:top w:val="none" w:sz="0" w:space="0" w:color="auto"/>
            <w:left w:val="none" w:sz="0" w:space="0" w:color="auto"/>
            <w:bottom w:val="none" w:sz="0" w:space="0" w:color="auto"/>
            <w:right w:val="none" w:sz="0" w:space="0" w:color="auto"/>
          </w:divBdr>
        </w:div>
      </w:divsChild>
    </w:div>
    <w:div w:id="1451583172">
      <w:bodyDiv w:val="1"/>
      <w:marLeft w:val="0"/>
      <w:marRight w:val="0"/>
      <w:marTop w:val="0"/>
      <w:marBottom w:val="0"/>
      <w:divBdr>
        <w:top w:val="none" w:sz="0" w:space="0" w:color="auto"/>
        <w:left w:val="none" w:sz="0" w:space="0" w:color="auto"/>
        <w:bottom w:val="none" w:sz="0" w:space="0" w:color="auto"/>
        <w:right w:val="none" w:sz="0" w:space="0" w:color="auto"/>
      </w:divBdr>
    </w:div>
    <w:div w:id="1530215546">
      <w:bodyDiv w:val="1"/>
      <w:marLeft w:val="0"/>
      <w:marRight w:val="0"/>
      <w:marTop w:val="0"/>
      <w:marBottom w:val="0"/>
      <w:divBdr>
        <w:top w:val="none" w:sz="0" w:space="0" w:color="auto"/>
        <w:left w:val="none" w:sz="0" w:space="0" w:color="auto"/>
        <w:bottom w:val="none" w:sz="0" w:space="0" w:color="auto"/>
        <w:right w:val="none" w:sz="0" w:space="0" w:color="auto"/>
      </w:divBdr>
      <w:divsChild>
        <w:div w:id="1607694840">
          <w:marLeft w:val="0"/>
          <w:marRight w:val="0"/>
          <w:marTop w:val="0"/>
          <w:marBottom w:val="0"/>
          <w:divBdr>
            <w:top w:val="none" w:sz="0" w:space="0" w:color="auto"/>
            <w:left w:val="none" w:sz="0" w:space="0" w:color="auto"/>
            <w:bottom w:val="none" w:sz="0" w:space="0" w:color="auto"/>
            <w:right w:val="none" w:sz="0" w:space="0" w:color="auto"/>
          </w:divBdr>
          <w:divsChild>
            <w:div w:id="2829885">
              <w:marLeft w:val="0"/>
              <w:marRight w:val="0"/>
              <w:marTop w:val="0"/>
              <w:marBottom w:val="0"/>
              <w:divBdr>
                <w:top w:val="none" w:sz="0" w:space="0" w:color="auto"/>
                <w:left w:val="none" w:sz="0" w:space="0" w:color="auto"/>
                <w:bottom w:val="none" w:sz="0" w:space="0" w:color="auto"/>
                <w:right w:val="none" w:sz="0" w:space="0" w:color="auto"/>
              </w:divBdr>
              <w:divsChild>
                <w:div w:id="684403325">
                  <w:marLeft w:val="0"/>
                  <w:marRight w:val="0"/>
                  <w:marTop w:val="0"/>
                  <w:marBottom w:val="0"/>
                  <w:divBdr>
                    <w:top w:val="none" w:sz="0" w:space="0" w:color="auto"/>
                    <w:left w:val="none" w:sz="0" w:space="0" w:color="auto"/>
                    <w:bottom w:val="none" w:sz="0" w:space="0" w:color="auto"/>
                    <w:right w:val="none" w:sz="0" w:space="0" w:color="auto"/>
                  </w:divBdr>
                  <w:divsChild>
                    <w:div w:id="1123160014">
                      <w:marLeft w:val="0"/>
                      <w:marRight w:val="0"/>
                      <w:marTop w:val="0"/>
                      <w:marBottom w:val="0"/>
                      <w:divBdr>
                        <w:top w:val="none" w:sz="0" w:space="0" w:color="auto"/>
                        <w:left w:val="none" w:sz="0" w:space="0" w:color="auto"/>
                        <w:bottom w:val="none" w:sz="0" w:space="0" w:color="auto"/>
                        <w:right w:val="none" w:sz="0" w:space="0" w:color="auto"/>
                      </w:divBdr>
                    </w:div>
                    <w:div w:id="1646161022">
                      <w:marLeft w:val="0"/>
                      <w:marRight w:val="0"/>
                      <w:marTop w:val="0"/>
                      <w:marBottom w:val="0"/>
                      <w:divBdr>
                        <w:top w:val="none" w:sz="0" w:space="0" w:color="auto"/>
                        <w:left w:val="none" w:sz="0" w:space="0" w:color="auto"/>
                        <w:bottom w:val="none" w:sz="0" w:space="0" w:color="auto"/>
                        <w:right w:val="none" w:sz="0" w:space="0" w:color="auto"/>
                      </w:divBdr>
                    </w:div>
                    <w:div w:id="1202985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4949093">
      <w:bodyDiv w:val="1"/>
      <w:marLeft w:val="0"/>
      <w:marRight w:val="0"/>
      <w:marTop w:val="0"/>
      <w:marBottom w:val="0"/>
      <w:divBdr>
        <w:top w:val="none" w:sz="0" w:space="0" w:color="auto"/>
        <w:left w:val="none" w:sz="0" w:space="0" w:color="auto"/>
        <w:bottom w:val="none" w:sz="0" w:space="0" w:color="auto"/>
        <w:right w:val="none" w:sz="0" w:space="0" w:color="auto"/>
      </w:divBdr>
      <w:divsChild>
        <w:div w:id="1016689784">
          <w:marLeft w:val="0"/>
          <w:marRight w:val="0"/>
          <w:marTop w:val="0"/>
          <w:marBottom w:val="0"/>
          <w:divBdr>
            <w:top w:val="none" w:sz="0" w:space="0" w:color="auto"/>
            <w:left w:val="none" w:sz="0" w:space="0" w:color="auto"/>
            <w:bottom w:val="none" w:sz="0" w:space="0" w:color="auto"/>
            <w:right w:val="none" w:sz="0" w:space="0" w:color="auto"/>
          </w:divBdr>
          <w:divsChild>
            <w:div w:id="304047776">
              <w:marLeft w:val="0"/>
              <w:marRight w:val="0"/>
              <w:marTop w:val="0"/>
              <w:marBottom w:val="0"/>
              <w:divBdr>
                <w:top w:val="none" w:sz="0" w:space="0" w:color="auto"/>
                <w:left w:val="none" w:sz="0" w:space="0" w:color="auto"/>
                <w:bottom w:val="none" w:sz="0" w:space="0" w:color="auto"/>
                <w:right w:val="none" w:sz="0" w:space="0" w:color="auto"/>
              </w:divBdr>
            </w:div>
            <w:div w:id="355347403">
              <w:marLeft w:val="0"/>
              <w:marRight w:val="0"/>
              <w:marTop w:val="0"/>
              <w:marBottom w:val="0"/>
              <w:divBdr>
                <w:top w:val="none" w:sz="0" w:space="0" w:color="auto"/>
                <w:left w:val="none" w:sz="0" w:space="0" w:color="auto"/>
                <w:bottom w:val="none" w:sz="0" w:space="0" w:color="auto"/>
                <w:right w:val="none" w:sz="0" w:space="0" w:color="auto"/>
              </w:divBdr>
            </w:div>
            <w:div w:id="547109093">
              <w:marLeft w:val="0"/>
              <w:marRight w:val="0"/>
              <w:marTop w:val="0"/>
              <w:marBottom w:val="0"/>
              <w:divBdr>
                <w:top w:val="none" w:sz="0" w:space="0" w:color="auto"/>
                <w:left w:val="none" w:sz="0" w:space="0" w:color="auto"/>
                <w:bottom w:val="none" w:sz="0" w:space="0" w:color="auto"/>
                <w:right w:val="none" w:sz="0" w:space="0" w:color="auto"/>
              </w:divBdr>
            </w:div>
            <w:div w:id="889145881">
              <w:marLeft w:val="0"/>
              <w:marRight w:val="0"/>
              <w:marTop w:val="0"/>
              <w:marBottom w:val="0"/>
              <w:divBdr>
                <w:top w:val="none" w:sz="0" w:space="0" w:color="auto"/>
                <w:left w:val="none" w:sz="0" w:space="0" w:color="auto"/>
                <w:bottom w:val="none" w:sz="0" w:space="0" w:color="auto"/>
                <w:right w:val="none" w:sz="0" w:space="0" w:color="auto"/>
              </w:divBdr>
            </w:div>
            <w:div w:id="933905016">
              <w:marLeft w:val="0"/>
              <w:marRight w:val="0"/>
              <w:marTop w:val="0"/>
              <w:marBottom w:val="0"/>
              <w:divBdr>
                <w:top w:val="none" w:sz="0" w:space="0" w:color="auto"/>
                <w:left w:val="none" w:sz="0" w:space="0" w:color="auto"/>
                <w:bottom w:val="none" w:sz="0" w:space="0" w:color="auto"/>
                <w:right w:val="none" w:sz="0" w:space="0" w:color="auto"/>
              </w:divBdr>
            </w:div>
            <w:div w:id="1005942155">
              <w:marLeft w:val="0"/>
              <w:marRight w:val="0"/>
              <w:marTop w:val="0"/>
              <w:marBottom w:val="0"/>
              <w:divBdr>
                <w:top w:val="none" w:sz="0" w:space="0" w:color="auto"/>
                <w:left w:val="none" w:sz="0" w:space="0" w:color="auto"/>
                <w:bottom w:val="none" w:sz="0" w:space="0" w:color="auto"/>
                <w:right w:val="none" w:sz="0" w:space="0" w:color="auto"/>
              </w:divBdr>
            </w:div>
            <w:div w:id="1106190812">
              <w:marLeft w:val="0"/>
              <w:marRight w:val="0"/>
              <w:marTop w:val="0"/>
              <w:marBottom w:val="0"/>
              <w:divBdr>
                <w:top w:val="none" w:sz="0" w:space="0" w:color="auto"/>
                <w:left w:val="none" w:sz="0" w:space="0" w:color="auto"/>
                <w:bottom w:val="none" w:sz="0" w:space="0" w:color="auto"/>
                <w:right w:val="none" w:sz="0" w:space="0" w:color="auto"/>
              </w:divBdr>
            </w:div>
            <w:div w:id="1293560013">
              <w:marLeft w:val="0"/>
              <w:marRight w:val="0"/>
              <w:marTop w:val="0"/>
              <w:marBottom w:val="0"/>
              <w:divBdr>
                <w:top w:val="none" w:sz="0" w:space="0" w:color="auto"/>
                <w:left w:val="none" w:sz="0" w:space="0" w:color="auto"/>
                <w:bottom w:val="none" w:sz="0" w:space="0" w:color="auto"/>
                <w:right w:val="none" w:sz="0" w:space="0" w:color="auto"/>
              </w:divBdr>
            </w:div>
            <w:div w:id="1319843847">
              <w:marLeft w:val="0"/>
              <w:marRight w:val="0"/>
              <w:marTop w:val="0"/>
              <w:marBottom w:val="0"/>
              <w:divBdr>
                <w:top w:val="none" w:sz="0" w:space="0" w:color="auto"/>
                <w:left w:val="none" w:sz="0" w:space="0" w:color="auto"/>
                <w:bottom w:val="none" w:sz="0" w:space="0" w:color="auto"/>
                <w:right w:val="none" w:sz="0" w:space="0" w:color="auto"/>
              </w:divBdr>
            </w:div>
            <w:div w:id="2053922617">
              <w:marLeft w:val="0"/>
              <w:marRight w:val="0"/>
              <w:marTop w:val="0"/>
              <w:marBottom w:val="0"/>
              <w:divBdr>
                <w:top w:val="none" w:sz="0" w:space="0" w:color="auto"/>
                <w:left w:val="none" w:sz="0" w:space="0" w:color="auto"/>
                <w:bottom w:val="none" w:sz="0" w:space="0" w:color="auto"/>
                <w:right w:val="none" w:sz="0" w:space="0" w:color="auto"/>
              </w:divBdr>
            </w:div>
            <w:div w:id="2059864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7626">
      <w:bodyDiv w:val="1"/>
      <w:marLeft w:val="0"/>
      <w:marRight w:val="0"/>
      <w:marTop w:val="0"/>
      <w:marBottom w:val="0"/>
      <w:divBdr>
        <w:top w:val="none" w:sz="0" w:space="0" w:color="auto"/>
        <w:left w:val="none" w:sz="0" w:space="0" w:color="auto"/>
        <w:bottom w:val="none" w:sz="0" w:space="0" w:color="auto"/>
        <w:right w:val="none" w:sz="0" w:space="0" w:color="auto"/>
      </w:divBdr>
    </w:div>
    <w:div w:id="1596130893">
      <w:bodyDiv w:val="1"/>
      <w:marLeft w:val="0"/>
      <w:marRight w:val="0"/>
      <w:marTop w:val="0"/>
      <w:marBottom w:val="0"/>
      <w:divBdr>
        <w:top w:val="none" w:sz="0" w:space="0" w:color="auto"/>
        <w:left w:val="none" w:sz="0" w:space="0" w:color="auto"/>
        <w:bottom w:val="none" w:sz="0" w:space="0" w:color="auto"/>
        <w:right w:val="none" w:sz="0" w:space="0" w:color="auto"/>
      </w:divBdr>
    </w:div>
    <w:div w:id="1757239956">
      <w:bodyDiv w:val="1"/>
      <w:marLeft w:val="0"/>
      <w:marRight w:val="0"/>
      <w:marTop w:val="0"/>
      <w:marBottom w:val="0"/>
      <w:divBdr>
        <w:top w:val="none" w:sz="0" w:space="0" w:color="auto"/>
        <w:left w:val="none" w:sz="0" w:space="0" w:color="auto"/>
        <w:bottom w:val="none" w:sz="0" w:space="0" w:color="auto"/>
        <w:right w:val="none" w:sz="0" w:space="0" w:color="auto"/>
      </w:divBdr>
      <w:divsChild>
        <w:div w:id="1445803922">
          <w:marLeft w:val="0"/>
          <w:marRight w:val="0"/>
          <w:marTop w:val="0"/>
          <w:marBottom w:val="0"/>
          <w:divBdr>
            <w:top w:val="none" w:sz="0" w:space="0" w:color="auto"/>
            <w:left w:val="none" w:sz="0" w:space="0" w:color="auto"/>
            <w:bottom w:val="none" w:sz="0" w:space="0" w:color="auto"/>
            <w:right w:val="none" w:sz="0" w:space="0" w:color="auto"/>
          </w:divBdr>
          <w:divsChild>
            <w:div w:id="661663763">
              <w:marLeft w:val="0"/>
              <w:marRight w:val="0"/>
              <w:marTop w:val="0"/>
              <w:marBottom w:val="0"/>
              <w:divBdr>
                <w:top w:val="none" w:sz="0" w:space="0" w:color="auto"/>
                <w:left w:val="none" w:sz="0" w:space="0" w:color="auto"/>
                <w:bottom w:val="none" w:sz="0" w:space="0" w:color="auto"/>
                <w:right w:val="none" w:sz="0" w:space="0" w:color="auto"/>
              </w:divBdr>
              <w:divsChild>
                <w:div w:id="372190265">
                  <w:marLeft w:val="0"/>
                  <w:marRight w:val="0"/>
                  <w:marTop w:val="0"/>
                  <w:marBottom w:val="0"/>
                  <w:divBdr>
                    <w:top w:val="none" w:sz="0" w:space="0" w:color="auto"/>
                    <w:left w:val="none" w:sz="0" w:space="0" w:color="auto"/>
                    <w:bottom w:val="none" w:sz="0" w:space="0" w:color="auto"/>
                    <w:right w:val="none" w:sz="0" w:space="0" w:color="auto"/>
                  </w:divBdr>
                  <w:divsChild>
                    <w:div w:id="67850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706067">
      <w:bodyDiv w:val="1"/>
      <w:marLeft w:val="0"/>
      <w:marRight w:val="0"/>
      <w:marTop w:val="0"/>
      <w:marBottom w:val="0"/>
      <w:divBdr>
        <w:top w:val="none" w:sz="0" w:space="0" w:color="auto"/>
        <w:left w:val="none" w:sz="0" w:space="0" w:color="auto"/>
        <w:bottom w:val="none" w:sz="0" w:space="0" w:color="auto"/>
        <w:right w:val="none" w:sz="0" w:space="0" w:color="auto"/>
      </w:divBdr>
    </w:div>
    <w:div w:id="1839419577">
      <w:bodyDiv w:val="1"/>
      <w:marLeft w:val="0"/>
      <w:marRight w:val="0"/>
      <w:marTop w:val="0"/>
      <w:marBottom w:val="0"/>
      <w:divBdr>
        <w:top w:val="none" w:sz="0" w:space="0" w:color="auto"/>
        <w:left w:val="none" w:sz="0" w:space="0" w:color="auto"/>
        <w:bottom w:val="none" w:sz="0" w:space="0" w:color="auto"/>
        <w:right w:val="none" w:sz="0" w:space="0" w:color="auto"/>
      </w:divBdr>
    </w:div>
    <w:div w:id="1879392120">
      <w:bodyDiv w:val="1"/>
      <w:marLeft w:val="0"/>
      <w:marRight w:val="0"/>
      <w:marTop w:val="0"/>
      <w:marBottom w:val="0"/>
      <w:divBdr>
        <w:top w:val="none" w:sz="0" w:space="0" w:color="auto"/>
        <w:left w:val="none" w:sz="0" w:space="0" w:color="auto"/>
        <w:bottom w:val="none" w:sz="0" w:space="0" w:color="auto"/>
        <w:right w:val="none" w:sz="0" w:space="0" w:color="auto"/>
      </w:divBdr>
    </w:div>
    <w:div w:id="1936358573">
      <w:bodyDiv w:val="1"/>
      <w:marLeft w:val="0"/>
      <w:marRight w:val="0"/>
      <w:marTop w:val="0"/>
      <w:marBottom w:val="0"/>
      <w:divBdr>
        <w:top w:val="none" w:sz="0" w:space="0" w:color="auto"/>
        <w:left w:val="none" w:sz="0" w:space="0" w:color="auto"/>
        <w:bottom w:val="none" w:sz="0" w:space="0" w:color="auto"/>
        <w:right w:val="none" w:sz="0" w:space="0" w:color="auto"/>
      </w:divBdr>
    </w:div>
    <w:div w:id="1986809604">
      <w:bodyDiv w:val="1"/>
      <w:marLeft w:val="0"/>
      <w:marRight w:val="0"/>
      <w:marTop w:val="0"/>
      <w:marBottom w:val="0"/>
      <w:divBdr>
        <w:top w:val="none" w:sz="0" w:space="0" w:color="auto"/>
        <w:left w:val="none" w:sz="0" w:space="0" w:color="auto"/>
        <w:bottom w:val="none" w:sz="0" w:space="0" w:color="auto"/>
        <w:right w:val="none" w:sz="0" w:space="0" w:color="auto"/>
      </w:divBdr>
    </w:div>
    <w:div w:id="214060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jjcahill-h.schools.nsw.edu.au" TargetMode="External"/><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8.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hyperlink" Target="http://www.google.com.au/imgres?imgurl=http://www.digitalalchemy.com.au/uploading/Client_Logo/NRMA.jpg&amp;imgrefurl=http://www.digitalalchemy.com.au/Our_Community/?contenttype=29&amp;usg=__T6N80T0hSFtg9fEh2onH5b1fw4k=&amp;h=639&amp;w=840&amp;sz=98&amp;hl=en&amp;start=12&amp;zoom=1&amp;tbnid=aykjx6divmZQ6M:&amp;tbnh=110&amp;tbnw=145&amp;ei=XunIUYvNEY7NkQWltIGgBg&amp;prev=/search?q=NRMA&amp;safe=active&amp;sa=X&amp;tbm=isch&amp;itbs=1&amp;sa=X&amp;ved=0CEIQrQMwCw" TargetMode="External"/><Relationship Id="rId50" Type="http://schemas.openxmlformats.org/officeDocument/2006/relationships/hyperlink" Target="http://www.mynrma.com.au/schoolzonesafety" TargetMode="External"/><Relationship Id="rId55" Type="http://schemas.openxmlformats.org/officeDocument/2006/relationships/image" Target="media/image34.emf"/><Relationship Id="rId63" Type="http://schemas.openxmlformats.org/officeDocument/2006/relationships/image" Target="media/image37.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hyperlink" Target="http://www.mynrma.com.au/schoolzonesafety" TargetMode="External"/><Relationship Id="rId62" Type="http://schemas.openxmlformats.org/officeDocument/2006/relationships/image" Target="media/image3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jjcahill-h.schools.nsw.edu.au" TargetMode="External"/><Relationship Id="rId24" Type="http://schemas.openxmlformats.org/officeDocument/2006/relationships/image" Target="media/image11.emf"/><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hyperlink" Target="mailto:Jonathan.Hennessy@mynrma.com.au" TargetMode="External"/><Relationship Id="rId58" Type="http://schemas.openxmlformats.org/officeDocument/2006/relationships/hyperlink" Target="mailto:anna.petrou@tafensw.edu.au" TargetMode="External"/><Relationship Id="rId66" Type="http://schemas.openxmlformats.org/officeDocument/2006/relationships/theme" Target="theme/theme1.xml"/><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mailto:Jonathan.Hennessy@mynrma.com.au" TargetMode="External"/><Relationship Id="rId57" Type="http://schemas.openxmlformats.org/officeDocument/2006/relationships/image" Target="media/image340.emf"/><Relationship Id="rId61" Type="http://schemas.openxmlformats.org/officeDocument/2006/relationships/footer" Target="footer2.xml"/><Relationship Id="rId10" Type="http://schemas.openxmlformats.org/officeDocument/2006/relationships/hyperlink" Target="mailto:jjcahill-h.school@det.nsw.edu.au" TargetMode="External"/><Relationship Id="rId19" Type="http://schemas.openxmlformats.org/officeDocument/2006/relationships/image" Target="media/image6.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30.jpeg"/><Relationship Id="rId60" Type="http://schemas.openxmlformats.org/officeDocument/2006/relationships/footer" Target="footer1.xml"/><Relationship Id="rId6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3.jpeg"/><Relationship Id="rId56" Type="http://schemas.openxmlformats.org/officeDocument/2006/relationships/hyperlink" Target="mailto:anna.petrou@tafensw.edu.au" TargetMode="External"/><Relationship Id="rId64"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hyperlink" Target="http://www.google.com.au/imgres?imgurl=http://www.digitalalchemy.com.au/uploading/Client_Logo/NRMA.jpg&amp;imgrefurl=http://www.digitalalchemy.com.au/Our_Community/?contenttype=29&amp;usg=__T6N80T0hSFtg9fEh2onH5b1fw4k=&amp;h=639&amp;w=840&amp;sz=98&amp;hl=en&amp;start=12&amp;zoom=1&amp;tbnid=aykjx6divmZQ6M:&amp;tbnh=110&amp;tbnw=145&amp;ei=XunIUYvNEY7NkQWltIGgBg&amp;prev=/search?q=NRMA&amp;safe=active&amp;sa=X&amp;tbm=isch&amp;itbs=1&amp;sa=X&amp;ved=0CEIQrQMwCw" TargetMode="External"/><Relationship Id="rId3" Type="http://schemas.openxmlformats.org/officeDocument/2006/relationships/styles" Target="styles.xml"/><Relationship Id="rId12" Type="http://schemas.openxmlformats.org/officeDocument/2006/relationships/hyperlink" Target="mailto:jjcahill-h.school@det.nsw.edu.au" TargetMode="External"/><Relationship Id="rId17" Type="http://schemas.openxmlformats.org/officeDocument/2006/relationships/image" Target="media/image4.jpeg"/><Relationship Id="rId25" Type="http://schemas.openxmlformats.org/officeDocument/2006/relationships/image" Target="media/image110.emf"/><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5.emf"/></Relationships>
</file>

<file path=word/_rels/footer2.xml.rels><?xml version="1.0" encoding="UTF-8" standalone="yes"?>
<Relationships xmlns="http://schemas.openxmlformats.org/package/2006/relationships"><Relationship Id="rId1" Type="http://schemas.openxmlformats.org/officeDocument/2006/relationships/image" Target="media/image3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54BA05-81D4-40F9-BB6C-F24BAD997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TotalTime>
  <Pages>17</Pages>
  <Words>4762</Words>
  <Characters>27144</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DET NSW</Company>
  <LinksUpToDate>false</LinksUpToDate>
  <CharactersWithSpaces>31843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cheryl.feigen</dc:creator>
  <cp:lastModifiedBy>annette.melas</cp:lastModifiedBy>
  <cp:revision>43</cp:revision>
  <cp:lastPrinted>2013-06-25T05:22:00Z</cp:lastPrinted>
  <dcterms:created xsi:type="dcterms:W3CDTF">2013-06-25T02:24:00Z</dcterms:created>
  <dcterms:modified xsi:type="dcterms:W3CDTF">2013-07-16T03:20:00Z</dcterms:modified>
</cp:coreProperties>
</file>